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041" w:rsidRPr="00500041" w:rsidRDefault="00500041" w:rsidP="00500041">
      <w:pPr>
        <w:rPr>
          <w:rFonts w:eastAsiaTheme="minorHAnsi" w:cstheme="minorBidi"/>
          <w:b/>
          <w:color w:val="000000" w:themeColor="text1"/>
          <w:sz w:val="26"/>
          <w:szCs w:val="26"/>
          <w:lang w:eastAsia="en-US"/>
        </w:rPr>
      </w:pPr>
    </w:p>
    <w:p w:rsidR="00DF4DCF" w:rsidRPr="007834F8" w:rsidRDefault="00F83DAD" w:rsidP="00DF4DCF">
      <w:pPr>
        <w:rPr>
          <w:rFonts w:eastAsia="Calibri"/>
          <w:b/>
          <w:sz w:val="26"/>
          <w:szCs w:val="26"/>
          <w:lang w:eastAsia="en-US"/>
        </w:rPr>
      </w:pPr>
      <w:r w:rsidRPr="00F83DAD">
        <w:rPr>
          <w:rFonts w:eastAsia="Calibri"/>
          <w:b/>
          <w:noProof/>
          <w:sz w:val="26"/>
          <w:szCs w:val="26"/>
        </w:rPr>
        <w:drawing>
          <wp:inline distT="0" distB="0" distL="0" distR="0">
            <wp:extent cx="6299835" cy="8669994"/>
            <wp:effectExtent l="0" t="0" r="0" b="0"/>
            <wp:docPr id="1" name="Рисунок 1" descr="E:\Ирина Александровна 04.04\КОМ 1219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Ирина Александровна 04.04\КОМ 1219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9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DCF" w:rsidRPr="007834F8" w:rsidRDefault="00DF4DCF" w:rsidP="00DF4DCF">
      <w:pPr>
        <w:tabs>
          <w:tab w:val="left" w:pos="6917"/>
        </w:tabs>
        <w:spacing w:line="276" w:lineRule="auto"/>
        <w:rPr>
          <w:rFonts w:eastAsia="Calibri"/>
          <w:sz w:val="26"/>
          <w:szCs w:val="26"/>
          <w:lang w:eastAsia="en-US"/>
        </w:rPr>
      </w:pPr>
    </w:p>
    <w:p w:rsidR="007834F8" w:rsidRPr="007834F8" w:rsidRDefault="007834F8" w:rsidP="007834F8">
      <w:pPr>
        <w:widowControl w:val="0"/>
        <w:ind w:left="-180" w:firstLine="900"/>
        <w:jc w:val="center"/>
        <w:rPr>
          <w:rFonts w:eastAsia="Arial Unicode MS"/>
          <w:b/>
          <w:color w:val="000000"/>
          <w:sz w:val="26"/>
          <w:szCs w:val="26"/>
          <w:lang w:bidi="ru-RU"/>
        </w:rPr>
      </w:pPr>
      <w:r w:rsidRPr="007834F8">
        <w:rPr>
          <w:rFonts w:eastAsia="Arial Unicode MS"/>
          <w:b/>
          <w:color w:val="000000"/>
          <w:sz w:val="26"/>
          <w:szCs w:val="26"/>
          <w:lang w:bidi="ru-RU"/>
        </w:rPr>
        <w:lastRenderedPageBreak/>
        <w:t>Содержание</w:t>
      </w:r>
    </w:p>
    <w:p w:rsidR="007834F8" w:rsidRPr="007834F8" w:rsidRDefault="007834F8" w:rsidP="007834F8">
      <w:pPr>
        <w:widowControl w:val="0"/>
        <w:ind w:firstLine="900"/>
        <w:jc w:val="both"/>
        <w:rPr>
          <w:rFonts w:eastAsia="Arial Unicode MS"/>
          <w:color w:val="000000"/>
          <w:sz w:val="26"/>
          <w:szCs w:val="26"/>
          <w:lang w:bidi="ru-RU"/>
        </w:rPr>
      </w:pPr>
      <w:r w:rsidRPr="007834F8">
        <w:rPr>
          <w:rFonts w:eastAsia="Arial Unicode MS"/>
          <w:color w:val="000000"/>
          <w:sz w:val="26"/>
          <w:szCs w:val="26"/>
          <w:lang w:bidi="ru-RU"/>
        </w:rPr>
        <w:t>1.Общие положения</w:t>
      </w:r>
    </w:p>
    <w:p w:rsidR="007834F8" w:rsidRPr="007834F8" w:rsidRDefault="007834F8" w:rsidP="007834F8">
      <w:pPr>
        <w:widowControl w:val="0"/>
        <w:ind w:firstLine="900"/>
        <w:jc w:val="both"/>
        <w:rPr>
          <w:rFonts w:eastAsia="Arial Unicode MS"/>
          <w:color w:val="000000"/>
          <w:sz w:val="26"/>
          <w:szCs w:val="26"/>
          <w:lang w:bidi="ru-RU"/>
        </w:rPr>
      </w:pPr>
      <w:r w:rsidRPr="007834F8">
        <w:rPr>
          <w:rFonts w:eastAsia="Arial Unicode MS"/>
          <w:color w:val="000000"/>
          <w:sz w:val="26"/>
          <w:szCs w:val="26"/>
          <w:lang w:bidi="ru-RU"/>
        </w:rPr>
        <w:t>2. Показатели оценки результатов освоения дисциплины, формы и методы контроля и оценки (Таблица 1).</w:t>
      </w:r>
    </w:p>
    <w:p w:rsidR="007834F8" w:rsidRPr="007834F8" w:rsidRDefault="007834F8" w:rsidP="007834F8">
      <w:pPr>
        <w:widowControl w:val="0"/>
        <w:ind w:firstLine="900"/>
        <w:jc w:val="both"/>
        <w:rPr>
          <w:rFonts w:eastAsia="Arial Unicode MS"/>
          <w:color w:val="000000"/>
          <w:sz w:val="26"/>
          <w:szCs w:val="26"/>
          <w:lang w:bidi="ru-RU"/>
        </w:rPr>
      </w:pPr>
      <w:r w:rsidRPr="007834F8">
        <w:rPr>
          <w:rFonts w:eastAsia="Arial Unicode MS"/>
          <w:color w:val="000000"/>
          <w:sz w:val="26"/>
          <w:szCs w:val="26"/>
          <w:lang w:bidi="ru-RU"/>
        </w:rPr>
        <w:t xml:space="preserve">3. Оценочные материалы. </w:t>
      </w:r>
    </w:p>
    <w:p w:rsidR="007834F8" w:rsidRPr="007834F8" w:rsidRDefault="007834F8" w:rsidP="007834F8">
      <w:pPr>
        <w:widowControl w:val="0"/>
        <w:ind w:firstLine="900"/>
        <w:jc w:val="both"/>
        <w:rPr>
          <w:rFonts w:eastAsia="Arial Unicode MS"/>
          <w:color w:val="000000"/>
          <w:sz w:val="26"/>
          <w:szCs w:val="26"/>
          <w:lang w:bidi="ru-RU"/>
        </w:rPr>
      </w:pPr>
      <w:r w:rsidRPr="007834F8">
        <w:rPr>
          <w:rFonts w:eastAsia="Arial Unicode MS"/>
          <w:color w:val="000000"/>
          <w:sz w:val="26"/>
          <w:szCs w:val="26"/>
          <w:lang w:bidi="ru-RU"/>
        </w:rPr>
        <w:t>3.1. Текущий контроль.</w:t>
      </w:r>
    </w:p>
    <w:p w:rsidR="007834F8" w:rsidRPr="007834F8" w:rsidRDefault="007834F8" w:rsidP="007834F8">
      <w:pPr>
        <w:widowControl w:val="0"/>
        <w:ind w:firstLine="900"/>
        <w:jc w:val="both"/>
        <w:rPr>
          <w:rFonts w:eastAsia="Arial Unicode MS"/>
          <w:color w:val="000000"/>
          <w:sz w:val="26"/>
          <w:szCs w:val="26"/>
          <w:lang w:bidi="ru-RU"/>
        </w:rPr>
      </w:pPr>
      <w:r w:rsidRPr="007834F8">
        <w:rPr>
          <w:rFonts w:eastAsia="Arial Unicode MS"/>
          <w:color w:val="000000"/>
          <w:sz w:val="26"/>
          <w:szCs w:val="26"/>
          <w:lang w:bidi="ru-RU"/>
        </w:rPr>
        <w:t>3.2. Промежуточная аттестация.</w:t>
      </w:r>
    </w:p>
    <w:p w:rsidR="007834F8" w:rsidRPr="007834F8" w:rsidRDefault="007834F8" w:rsidP="007834F8">
      <w:pPr>
        <w:widowControl w:val="0"/>
        <w:ind w:firstLine="900"/>
        <w:jc w:val="both"/>
        <w:rPr>
          <w:rFonts w:eastAsia="Arial Unicode MS"/>
          <w:color w:val="000000"/>
          <w:sz w:val="26"/>
          <w:szCs w:val="26"/>
          <w:lang w:bidi="ru-RU"/>
        </w:rPr>
      </w:pPr>
      <w:r w:rsidRPr="007834F8">
        <w:rPr>
          <w:rFonts w:eastAsia="Arial Unicode MS"/>
          <w:color w:val="000000"/>
          <w:sz w:val="26"/>
          <w:szCs w:val="26"/>
          <w:lang w:bidi="ru-RU"/>
        </w:rPr>
        <w:t>Приложения</w:t>
      </w:r>
    </w:p>
    <w:p w:rsidR="007834F8" w:rsidRPr="007834F8" w:rsidRDefault="007834F8" w:rsidP="007834F8">
      <w:pPr>
        <w:shd w:val="clear" w:color="auto" w:fill="FFFFFF"/>
        <w:spacing w:after="171"/>
        <w:jc w:val="center"/>
        <w:rPr>
          <w:b/>
          <w:sz w:val="26"/>
          <w:szCs w:val="26"/>
        </w:rPr>
      </w:pPr>
    </w:p>
    <w:p w:rsidR="005C6D25" w:rsidRPr="007834F8" w:rsidRDefault="005C6D25" w:rsidP="005C6D25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5566B4" w:rsidRPr="007834F8" w:rsidRDefault="005566B4" w:rsidP="005C6D25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5566B4" w:rsidRPr="007834F8" w:rsidRDefault="005566B4" w:rsidP="005C6D25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5566B4" w:rsidRPr="007834F8" w:rsidRDefault="005566B4" w:rsidP="005C6D25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5566B4" w:rsidRPr="007834F8" w:rsidRDefault="005566B4" w:rsidP="005C6D25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5566B4" w:rsidRPr="007834F8" w:rsidRDefault="005566B4" w:rsidP="005C6D25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5566B4" w:rsidRPr="007834F8" w:rsidRDefault="005566B4" w:rsidP="005C6D25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5566B4" w:rsidRPr="007834F8" w:rsidRDefault="005566B4" w:rsidP="005C6D25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5566B4" w:rsidRPr="007834F8" w:rsidRDefault="005566B4" w:rsidP="005C6D25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5566B4" w:rsidRPr="007834F8" w:rsidRDefault="005566B4" w:rsidP="005C6D25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5566B4" w:rsidRPr="007834F8" w:rsidRDefault="005566B4" w:rsidP="005C6D25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5566B4" w:rsidRPr="007834F8" w:rsidRDefault="005566B4" w:rsidP="005C6D25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5566B4" w:rsidRPr="007834F8" w:rsidRDefault="005566B4" w:rsidP="005C6D25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5C6D25" w:rsidRPr="007834F8" w:rsidRDefault="005C6D25" w:rsidP="005C6D25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5C6D25" w:rsidRPr="007834F8" w:rsidRDefault="005C6D25" w:rsidP="005C6D25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13557E" w:rsidRPr="007834F8" w:rsidRDefault="0013557E" w:rsidP="005C6D25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13557E" w:rsidRPr="007834F8" w:rsidRDefault="0013557E" w:rsidP="005C6D25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5C6D25" w:rsidRDefault="005C6D25" w:rsidP="005C6D25">
      <w:pPr>
        <w:spacing w:after="200" w:line="276" w:lineRule="auto"/>
        <w:rPr>
          <w:rFonts w:eastAsia="Calibri"/>
          <w:b/>
          <w:sz w:val="26"/>
          <w:szCs w:val="26"/>
          <w:lang w:eastAsia="en-US"/>
        </w:rPr>
      </w:pPr>
    </w:p>
    <w:p w:rsidR="00F83DAD" w:rsidRDefault="00F83DAD" w:rsidP="005C6D25">
      <w:pPr>
        <w:spacing w:after="200" w:line="276" w:lineRule="auto"/>
        <w:rPr>
          <w:rFonts w:eastAsia="Calibri"/>
          <w:b/>
          <w:sz w:val="26"/>
          <w:szCs w:val="26"/>
          <w:lang w:eastAsia="en-US"/>
        </w:rPr>
      </w:pPr>
    </w:p>
    <w:p w:rsidR="00F83DAD" w:rsidRDefault="00F83DAD" w:rsidP="005C6D25">
      <w:pPr>
        <w:spacing w:after="200" w:line="276" w:lineRule="auto"/>
        <w:rPr>
          <w:rFonts w:eastAsia="Calibri"/>
          <w:b/>
          <w:sz w:val="26"/>
          <w:szCs w:val="26"/>
          <w:lang w:eastAsia="en-US"/>
        </w:rPr>
      </w:pPr>
    </w:p>
    <w:p w:rsidR="00F83DAD" w:rsidRDefault="00F83DAD" w:rsidP="005C6D25">
      <w:pPr>
        <w:spacing w:after="200" w:line="276" w:lineRule="auto"/>
        <w:rPr>
          <w:rFonts w:eastAsia="Calibri"/>
          <w:b/>
          <w:sz w:val="26"/>
          <w:szCs w:val="26"/>
          <w:lang w:eastAsia="en-US"/>
        </w:rPr>
      </w:pPr>
    </w:p>
    <w:p w:rsidR="00F83DAD" w:rsidRDefault="00F83DAD" w:rsidP="005C6D25">
      <w:pPr>
        <w:spacing w:after="200" w:line="276" w:lineRule="auto"/>
        <w:rPr>
          <w:rFonts w:eastAsia="Calibri"/>
          <w:b/>
          <w:sz w:val="26"/>
          <w:szCs w:val="26"/>
          <w:lang w:eastAsia="en-US"/>
        </w:rPr>
      </w:pPr>
    </w:p>
    <w:p w:rsidR="00F83DAD" w:rsidRDefault="00F83DAD" w:rsidP="005C6D25">
      <w:pPr>
        <w:spacing w:after="200" w:line="276" w:lineRule="auto"/>
        <w:rPr>
          <w:rFonts w:eastAsia="Calibri"/>
          <w:b/>
          <w:sz w:val="26"/>
          <w:szCs w:val="26"/>
          <w:lang w:eastAsia="en-US"/>
        </w:rPr>
      </w:pPr>
    </w:p>
    <w:p w:rsidR="00F83DAD" w:rsidRDefault="00F83DAD" w:rsidP="005C6D25">
      <w:pPr>
        <w:spacing w:after="200" w:line="276" w:lineRule="auto"/>
        <w:rPr>
          <w:rFonts w:eastAsia="Calibri"/>
          <w:b/>
          <w:sz w:val="26"/>
          <w:szCs w:val="26"/>
          <w:lang w:eastAsia="en-US"/>
        </w:rPr>
      </w:pPr>
    </w:p>
    <w:p w:rsidR="00F83DAD" w:rsidRDefault="00F83DAD" w:rsidP="005C6D25">
      <w:pPr>
        <w:spacing w:after="200" w:line="276" w:lineRule="auto"/>
        <w:rPr>
          <w:rFonts w:eastAsia="Calibri"/>
          <w:b/>
          <w:sz w:val="26"/>
          <w:szCs w:val="26"/>
          <w:lang w:eastAsia="en-US"/>
        </w:rPr>
      </w:pPr>
    </w:p>
    <w:p w:rsidR="00F83DAD" w:rsidRDefault="00F83DAD" w:rsidP="005C6D25">
      <w:pPr>
        <w:spacing w:after="200" w:line="276" w:lineRule="auto"/>
        <w:rPr>
          <w:rFonts w:eastAsia="Calibri"/>
          <w:b/>
          <w:sz w:val="26"/>
          <w:szCs w:val="26"/>
          <w:lang w:eastAsia="en-US"/>
        </w:rPr>
      </w:pPr>
    </w:p>
    <w:p w:rsidR="00F83DAD" w:rsidRPr="007834F8" w:rsidRDefault="00F83DAD" w:rsidP="005C6D25">
      <w:pPr>
        <w:spacing w:after="200" w:line="276" w:lineRule="auto"/>
        <w:rPr>
          <w:rFonts w:eastAsia="Calibri"/>
          <w:b/>
          <w:sz w:val="26"/>
          <w:szCs w:val="26"/>
          <w:lang w:eastAsia="en-US"/>
        </w:rPr>
      </w:pPr>
      <w:bookmarkStart w:id="0" w:name="_GoBack"/>
      <w:bookmarkEnd w:id="0"/>
    </w:p>
    <w:p w:rsidR="000E2B27" w:rsidRPr="007834F8" w:rsidRDefault="000E2B27" w:rsidP="005C6D25">
      <w:pPr>
        <w:spacing w:line="276" w:lineRule="auto"/>
        <w:ind w:left="720"/>
        <w:contextualSpacing/>
        <w:jc w:val="center"/>
        <w:rPr>
          <w:rFonts w:eastAsia="Calibri"/>
          <w:b/>
          <w:sz w:val="26"/>
          <w:szCs w:val="26"/>
          <w:lang w:eastAsia="en-US"/>
        </w:rPr>
      </w:pPr>
    </w:p>
    <w:p w:rsidR="007834F8" w:rsidRPr="008B11F5" w:rsidRDefault="007834F8" w:rsidP="008B11F5">
      <w:pPr>
        <w:pStyle w:val="a7"/>
        <w:numPr>
          <w:ilvl w:val="0"/>
          <w:numId w:val="63"/>
        </w:numPr>
        <w:shd w:val="clear" w:color="auto" w:fill="FFFFFF"/>
        <w:spacing w:after="171"/>
        <w:jc w:val="center"/>
        <w:rPr>
          <w:b/>
          <w:bCs/>
          <w:sz w:val="26"/>
          <w:szCs w:val="26"/>
        </w:rPr>
      </w:pPr>
      <w:r w:rsidRPr="008B11F5">
        <w:rPr>
          <w:b/>
          <w:sz w:val="26"/>
          <w:szCs w:val="26"/>
        </w:rPr>
        <w:t>Общие положения</w:t>
      </w:r>
      <w:r w:rsidRPr="008B11F5">
        <w:rPr>
          <w:b/>
          <w:bCs/>
          <w:sz w:val="26"/>
          <w:szCs w:val="26"/>
        </w:rPr>
        <w:t xml:space="preserve"> </w:t>
      </w:r>
    </w:p>
    <w:p w:rsidR="008B11F5" w:rsidRPr="008B11F5" w:rsidRDefault="008B11F5" w:rsidP="008B11F5">
      <w:pPr>
        <w:pStyle w:val="a7"/>
        <w:shd w:val="clear" w:color="auto" w:fill="FFFFFF"/>
        <w:spacing w:after="171"/>
        <w:rPr>
          <w:sz w:val="26"/>
          <w:szCs w:val="26"/>
        </w:rPr>
      </w:pPr>
    </w:p>
    <w:p w:rsidR="008B11F5" w:rsidRDefault="008B11F5" w:rsidP="007834F8">
      <w:pPr>
        <w:keepNext/>
        <w:keepLines/>
        <w:suppressLineNumbers/>
        <w:suppressAutoHyphens/>
        <w:spacing w:line="360" w:lineRule="auto"/>
        <w:ind w:firstLine="709"/>
        <w:jc w:val="both"/>
        <w:rPr>
          <w:sz w:val="26"/>
          <w:szCs w:val="26"/>
        </w:rPr>
      </w:pPr>
    </w:p>
    <w:p w:rsidR="008B11F5" w:rsidRDefault="008B11F5" w:rsidP="007834F8">
      <w:pPr>
        <w:keepNext/>
        <w:keepLines/>
        <w:suppressLineNumbers/>
        <w:suppressAutoHyphens/>
        <w:spacing w:line="360" w:lineRule="auto"/>
        <w:ind w:firstLine="709"/>
        <w:jc w:val="both"/>
        <w:rPr>
          <w:sz w:val="26"/>
          <w:szCs w:val="26"/>
        </w:rPr>
      </w:pPr>
    </w:p>
    <w:p w:rsidR="008B11F5" w:rsidRPr="008B11F5" w:rsidRDefault="008B11F5" w:rsidP="008B11F5">
      <w:pPr>
        <w:spacing w:after="200"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8B11F5">
        <w:rPr>
          <w:rFonts w:eastAsiaTheme="minorHAnsi"/>
          <w:sz w:val="26"/>
          <w:szCs w:val="26"/>
          <w:lang w:eastAsia="en-US"/>
        </w:rPr>
        <w:t>КОМы разработаны на основе:</w:t>
      </w:r>
    </w:p>
    <w:p w:rsidR="008B11F5" w:rsidRPr="008B11F5" w:rsidRDefault="008B11F5" w:rsidP="008B11F5">
      <w:pPr>
        <w:spacing w:after="200"/>
        <w:jc w:val="both"/>
        <w:rPr>
          <w:rFonts w:eastAsia="Calibri"/>
          <w:sz w:val="26"/>
          <w:szCs w:val="26"/>
          <w:lang w:eastAsia="en-US"/>
        </w:rPr>
      </w:pPr>
      <w:r w:rsidRPr="008B11F5">
        <w:rPr>
          <w:rFonts w:eastAsia="Calibri"/>
          <w:sz w:val="26"/>
          <w:szCs w:val="26"/>
          <w:lang w:eastAsia="en-US"/>
        </w:rPr>
        <w:t>- Федерального государственного образовательного стандарта общего среднего образования;</w:t>
      </w:r>
    </w:p>
    <w:p w:rsidR="008B11F5" w:rsidRPr="008B11F5" w:rsidRDefault="008B11F5" w:rsidP="008B11F5">
      <w:pPr>
        <w:spacing w:after="200"/>
        <w:jc w:val="both"/>
        <w:rPr>
          <w:rFonts w:eastAsia="Calibri"/>
          <w:sz w:val="26"/>
          <w:szCs w:val="26"/>
          <w:lang w:eastAsia="en-US"/>
        </w:rPr>
      </w:pPr>
      <w:r w:rsidRPr="008B11F5">
        <w:rPr>
          <w:rFonts w:eastAsia="Calibri"/>
          <w:sz w:val="26"/>
          <w:szCs w:val="26"/>
          <w:lang w:eastAsia="en-US"/>
        </w:rPr>
        <w:t>- Федерального государственного образовательного стандарта среднего профессионального образования по специальности 22.02.06 Сварочное производство, утвержденного Приказом №360 от 21.04.2014 г., входящей  в угс</w:t>
      </w:r>
    </w:p>
    <w:p w:rsidR="008B11F5" w:rsidRPr="008B11F5" w:rsidRDefault="008B11F5" w:rsidP="008B11F5">
      <w:pPr>
        <w:spacing w:after="200"/>
        <w:jc w:val="both"/>
        <w:rPr>
          <w:rFonts w:eastAsia="Calibri"/>
          <w:sz w:val="26"/>
          <w:szCs w:val="26"/>
          <w:lang w:eastAsia="en-US"/>
        </w:rPr>
      </w:pPr>
      <w:r w:rsidRPr="008B11F5">
        <w:rPr>
          <w:rFonts w:eastAsia="Calibri"/>
          <w:sz w:val="26"/>
          <w:szCs w:val="26"/>
          <w:lang w:eastAsia="en-US"/>
        </w:rPr>
        <w:t xml:space="preserve">- основной профессиональной образовательной программы по специальности 22.02.06 Сварочное производство, 2019 г., </w:t>
      </w:r>
    </w:p>
    <w:p w:rsidR="008B11F5" w:rsidRPr="008B11F5" w:rsidRDefault="008B11F5" w:rsidP="008B11F5">
      <w:pPr>
        <w:widowControl w:val="0"/>
        <w:jc w:val="both"/>
        <w:rPr>
          <w:rFonts w:eastAsia="Calibri"/>
          <w:color w:val="000000"/>
          <w:sz w:val="26"/>
          <w:szCs w:val="26"/>
          <w:lang w:bidi="ru-RU"/>
        </w:rPr>
      </w:pPr>
      <w:r w:rsidRPr="008B11F5">
        <w:rPr>
          <w:rFonts w:eastAsia="Calibri"/>
          <w:color w:val="000000"/>
          <w:sz w:val="26"/>
          <w:szCs w:val="26"/>
          <w:lang w:bidi="ru-RU"/>
        </w:rPr>
        <w:t xml:space="preserve">-рабочей программы учебной дисциплины </w:t>
      </w:r>
      <w:r w:rsidRPr="007834F8">
        <w:rPr>
          <w:sz w:val="26"/>
          <w:szCs w:val="26"/>
        </w:rPr>
        <w:t>ОУД.</w:t>
      </w:r>
      <w:r>
        <w:rPr>
          <w:sz w:val="26"/>
          <w:szCs w:val="26"/>
        </w:rPr>
        <w:t>02 Литература</w:t>
      </w:r>
      <w:r w:rsidRPr="008B11F5">
        <w:rPr>
          <w:color w:val="000000"/>
          <w:sz w:val="26"/>
          <w:szCs w:val="26"/>
          <w:lang w:bidi="ru-RU"/>
        </w:rPr>
        <w:t>,2019г.</w:t>
      </w:r>
    </w:p>
    <w:p w:rsidR="007834F8" w:rsidRPr="007834F8" w:rsidRDefault="007834F8" w:rsidP="007834F8">
      <w:pPr>
        <w:keepNext/>
        <w:keepLines/>
        <w:suppressLineNumbers/>
        <w:suppressAutoHyphens/>
        <w:spacing w:line="360" w:lineRule="auto"/>
        <w:ind w:firstLine="709"/>
        <w:jc w:val="both"/>
        <w:rPr>
          <w:i/>
          <w:sz w:val="26"/>
          <w:szCs w:val="26"/>
        </w:rPr>
      </w:pPr>
      <w:r w:rsidRPr="007834F8">
        <w:rPr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</w:t>
      </w:r>
      <w:r w:rsidR="00DA2113">
        <w:rPr>
          <w:sz w:val="26"/>
          <w:szCs w:val="26"/>
        </w:rPr>
        <w:t>02 Литература</w:t>
      </w:r>
      <w:r w:rsidRPr="007834F8">
        <w:rPr>
          <w:sz w:val="26"/>
          <w:szCs w:val="26"/>
        </w:rPr>
        <w:t>.</w:t>
      </w:r>
    </w:p>
    <w:p w:rsidR="007834F8" w:rsidRPr="007834F8" w:rsidRDefault="007834F8" w:rsidP="007834F8">
      <w:pPr>
        <w:keepNext/>
        <w:keepLines/>
        <w:suppressLineNumbers/>
        <w:suppressAutoHyphens/>
        <w:spacing w:line="360" w:lineRule="auto"/>
        <w:ind w:firstLine="709"/>
        <w:jc w:val="both"/>
        <w:rPr>
          <w:sz w:val="26"/>
          <w:szCs w:val="26"/>
        </w:rPr>
      </w:pPr>
      <w:r w:rsidRPr="007834F8">
        <w:rPr>
          <w:sz w:val="26"/>
          <w:szCs w:val="26"/>
        </w:rPr>
        <w:t xml:space="preserve">КОМ включают контрольные материалы для проведения текущего контроля и промежуточной аттестации в форме </w:t>
      </w:r>
      <w:r w:rsidR="00500041">
        <w:rPr>
          <w:sz w:val="26"/>
          <w:szCs w:val="26"/>
        </w:rPr>
        <w:t>дифференцированного зачета.</w:t>
      </w:r>
    </w:p>
    <w:p w:rsidR="007834F8" w:rsidRDefault="007834F8" w:rsidP="007834F8">
      <w:pPr>
        <w:shd w:val="clear" w:color="auto" w:fill="FFFFFF"/>
        <w:spacing w:after="171"/>
        <w:ind w:right="424"/>
        <w:rPr>
          <w:b/>
          <w:sz w:val="26"/>
          <w:szCs w:val="26"/>
        </w:rPr>
      </w:pPr>
      <w:r w:rsidRPr="007834F8">
        <w:rPr>
          <w:b/>
          <w:sz w:val="26"/>
          <w:szCs w:val="26"/>
        </w:rPr>
        <w:t>2. Показатели оценки результатов освоения дисциплины, формы и методы контроля и оценки.</w:t>
      </w:r>
    </w:p>
    <w:tbl>
      <w:tblPr>
        <w:tblW w:w="5000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4736"/>
        <w:gridCol w:w="5391"/>
      </w:tblGrid>
      <w:tr w:rsidR="0085242C" w:rsidRPr="0085242C" w:rsidTr="008B11F5">
        <w:trPr>
          <w:jc w:val="center"/>
        </w:trPr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5242C" w:rsidRPr="0085242C" w:rsidRDefault="0085242C" w:rsidP="0085242C">
            <w:pPr>
              <w:jc w:val="center"/>
              <w:rPr>
                <w:color w:val="000000"/>
                <w:sz w:val="26"/>
                <w:szCs w:val="26"/>
              </w:rPr>
            </w:pPr>
            <w:r w:rsidRPr="0085242C">
              <w:rPr>
                <w:b/>
                <w:bCs/>
                <w:color w:val="000000"/>
                <w:sz w:val="26"/>
                <w:szCs w:val="26"/>
              </w:rPr>
              <w:t>Результаты обучения</w:t>
            </w:r>
          </w:p>
          <w:p w:rsidR="0085242C" w:rsidRPr="0085242C" w:rsidRDefault="0085242C" w:rsidP="0085242C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85242C">
              <w:rPr>
                <w:b/>
                <w:bCs/>
                <w:color w:val="000000"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5242C" w:rsidRPr="0085242C" w:rsidRDefault="0085242C" w:rsidP="0085242C">
            <w:pPr>
              <w:rPr>
                <w:color w:val="000000"/>
                <w:sz w:val="26"/>
                <w:szCs w:val="26"/>
              </w:rPr>
            </w:pPr>
            <w:r w:rsidRPr="0085242C">
              <w:rPr>
                <w:b/>
                <w:bCs/>
                <w:color w:val="000000"/>
                <w:sz w:val="26"/>
                <w:szCs w:val="26"/>
              </w:rPr>
              <w:t>Формы и методы контроля и оценки</w:t>
            </w:r>
          </w:p>
          <w:p w:rsidR="0085242C" w:rsidRPr="0085242C" w:rsidRDefault="0085242C" w:rsidP="0085242C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85242C">
              <w:rPr>
                <w:b/>
                <w:bCs/>
                <w:color w:val="000000"/>
                <w:sz w:val="26"/>
                <w:szCs w:val="26"/>
              </w:rPr>
              <w:t>результатов обучения</w:t>
            </w:r>
          </w:p>
        </w:tc>
      </w:tr>
      <w:tr w:rsidR="0085242C" w:rsidRPr="0085242C" w:rsidTr="008B11F5">
        <w:trPr>
          <w:jc w:val="center"/>
        </w:trPr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5242C" w:rsidRPr="0085242C" w:rsidRDefault="0085242C" w:rsidP="0085242C">
            <w:pPr>
              <w:spacing w:line="276" w:lineRule="auto"/>
              <w:ind w:left="720"/>
              <w:rPr>
                <w:b/>
                <w:color w:val="000000"/>
                <w:sz w:val="26"/>
                <w:szCs w:val="26"/>
              </w:rPr>
            </w:pPr>
            <w:r w:rsidRPr="0085242C">
              <w:rPr>
                <w:b/>
                <w:i/>
                <w:iCs/>
                <w:color w:val="000000"/>
                <w:sz w:val="26"/>
                <w:szCs w:val="26"/>
              </w:rPr>
              <w:t>личностных: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5242C" w:rsidRPr="0085242C" w:rsidRDefault="0085242C" w:rsidP="0085242C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85242C" w:rsidRPr="0085242C" w:rsidTr="008B11F5">
        <w:trPr>
          <w:jc w:val="center"/>
        </w:trPr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5242C" w:rsidRPr="0085242C" w:rsidRDefault="0085242C" w:rsidP="0085242C">
            <w:pPr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85242C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 xml:space="preserve">Л1. </w:t>
            </w:r>
            <w:r w:rsidRPr="0085242C">
              <w:rPr>
                <w:rFonts w:eastAsia="Calibri"/>
                <w:color w:val="000000"/>
                <w:sz w:val="26"/>
                <w:szCs w:val="26"/>
                <w:lang w:eastAsia="en-US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242C" w:rsidRPr="0085242C" w:rsidRDefault="0085242C" w:rsidP="0085242C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-фронтальная беседа;</w:t>
            </w:r>
          </w:p>
          <w:p w:rsidR="0085242C" w:rsidRPr="0085242C" w:rsidRDefault="0085242C" w:rsidP="0085242C">
            <w:pPr>
              <w:shd w:val="clear" w:color="auto" w:fill="FFFFFF"/>
              <w:spacing w:before="120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-наблюдение и оценка деятельности</w:t>
            </w:r>
          </w:p>
          <w:p w:rsidR="0085242C" w:rsidRPr="0085242C" w:rsidRDefault="0085242C" w:rsidP="0085242C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обучающегося в ходе освоения</w:t>
            </w:r>
          </w:p>
          <w:p w:rsidR="0085242C" w:rsidRPr="0085242C" w:rsidRDefault="0085242C" w:rsidP="0085242C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программы учебной дисциплины</w:t>
            </w:r>
          </w:p>
          <w:p w:rsidR="0085242C" w:rsidRPr="0085242C" w:rsidRDefault="0085242C" w:rsidP="0085242C">
            <w:pPr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  <w:shd w:val="clear" w:color="auto" w:fill="FFFFFF"/>
              </w:rPr>
              <w:t xml:space="preserve">-учебный диалог на уроке, круглый стол, </w:t>
            </w:r>
          </w:p>
          <w:p w:rsidR="0085242C" w:rsidRPr="0085242C" w:rsidRDefault="0085242C" w:rsidP="0085242C">
            <w:pPr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85242C" w:rsidRPr="0085242C" w:rsidTr="008B11F5">
        <w:trPr>
          <w:jc w:val="center"/>
        </w:trPr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5242C" w:rsidRPr="0085242C" w:rsidRDefault="0085242C" w:rsidP="0085242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b/>
                <w:color w:val="000000"/>
                <w:sz w:val="26"/>
                <w:szCs w:val="26"/>
              </w:rPr>
              <w:t xml:space="preserve">Л2. </w:t>
            </w:r>
            <w:r w:rsidRPr="0085242C">
              <w:rPr>
                <w:color w:val="000000"/>
                <w:sz w:val="26"/>
                <w:szCs w:val="26"/>
              </w:rPr>
              <w:t xml:space="preserve"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</w:t>
            </w:r>
            <w:r w:rsidRPr="0085242C">
              <w:rPr>
                <w:color w:val="000000"/>
                <w:sz w:val="26"/>
                <w:szCs w:val="26"/>
              </w:rPr>
              <w:lastRenderedPageBreak/>
              <w:t>самостоятельной, творческой и ответственной деятельности;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242C" w:rsidRPr="0085242C" w:rsidRDefault="0085242C" w:rsidP="0085242C">
            <w:pPr>
              <w:spacing w:before="12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lastRenderedPageBreak/>
              <w:t>-выступление перед аудиторией с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85242C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 (</w:t>
            </w:r>
            <w:r w:rsidRPr="0085242C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«Пушкин в 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85242C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воспоминаниях современников», 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85242C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«М.Ю. Лермонтов – художник», 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«Петербург в жизни и творчестве Гоголя» и </w:t>
            </w:r>
            <w:r w:rsidRPr="0085242C">
              <w:rPr>
                <w:rFonts w:eastAsia="Calibri"/>
                <w:bCs/>
                <w:sz w:val="26"/>
                <w:szCs w:val="26"/>
                <w:lang w:eastAsia="en-US"/>
              </w:rPr>
              <w:lastRenderedPageBreak/>
              <w:t>т.д.)</w:t>
            </w:r>
          </w:p>
        </w:tc>
      </w:tr>
      <w:tr w:rsidR="0085242C" w:rsidRPr="0085242C" w:rsidTr="008B11F5">
        <w:trPr>
          <w:jc w:val="center"/>
        </w:trPr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242C" w:rsidRPr="0085242C" w:rsidRDefault="0085242C" w:rsidP="0085242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b/>
                <w:color w:val="000000"/>
                <w:sz w:val="26"/>
                <w:szCs w:val="26"/>
              </w:rPr>
              <w:lastRenderedPageBreak/>
              <w:t xml:space="preserve">Л3. </w:t>
            </w:r>
            <w:r w:rsidRPr="0085242C">
              <w:rPr>
                <w:color w:val="000000"/>
                <w:sz w:val="26"/>
                <w:szCs w:val="26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 xml:space="preserve">-наблюдение и оценка  деятельности </w:t>
            </w:r>
          </w:p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 xml:space="preserve">обучающегося в ходе освоения   </w:t>
            </w:r>
          </w:p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программы учебной дисциплины;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 xml:space="preserve">-оценка выполнения практических 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85242C">
              <w:rPr>
                <w:color w:val="000000"/>
                <w:sz w:val="26"/>
                <w:szCs w:val="26"/>
              </w:rPr>
              <w:t>занятий (</w:t>
            </w:r>
            <w:r w:rsidRPr="0085242C">
              <w:rPr>
                <w:rFonts w:eastAsia="Calibri"/>
                <w:bCs/>
                <w:sz w:val="26"/>
                <w:szCs w:val="26"/>
                <w:lang w:eastAsia="en-US"/>
              </w:rPr>
              <w:t>обучение тезисному конспектированию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85242C">
              <w:rPr>
                <w:rFonts w:eastAsia="Calibri"/>
                <w:bCs/>
                <w:sz w:val="26"/>
                <w:szCs w:val="26"/>
                <w:lang w:eastAsia="en-US"/>
              </w:rPr>
              <w:t xml:space="preserve">статьи учебника  «Литературные общества и кружки. </w:t>
            </w:r>
          </w:p>
          <w:p w:rsidR="0085242C" w:rsidRPr="0085242C" w:rsidRDefault="0085242C" w:rsidP="0085242C">
            <w:pPr>
              <w:rPr>
                <w:rFonts w:eastAsia="Calibri"/>
                <w:bCs/>
                <w:i/>
                <w:sz w:val="26"/>
                <w:szCs w:val="26"/>
                <w:lang w:eastAsia="en-US"/>
              </w:rPr>
            </w:pPr>
            <w:r w:rsidRPr="0085242C">
              <w:rPr>
                <w:rFonts w:eastAsia="Calibri"/>
                <w:bCs/>
                <w:sz w:val="26"/>
                <w:szCs w:val="26"/>
                <w:lang w:eastAsia="en-US"/>
              </w:rPr>
              <w:t>Зарождение русской литературной критики»;</w:t>
            </w:r>
            <w:r w:rsidRPr="0085242C">
              <w:rPr>
                <w:rFonts w:eastAsia="Calibri"/>
                <w:bCs/>
                <w:i/>
                <w:sz w:val="26"/>
                <w:szCs w:val="26"/>
                <w:lang w:eastAsia="en-US"/>
              </w:rPr>
              <w:t xml:space="preserve"> </w:t>
            </w:r>
          </w:p>
          <w:p w:rsidR="0085242C" w:rsidRPr="0085242C" w:rsidRDefault="0085242C" w:rsidP="0085242C">
            <w:pPr>
              <w:rPr>
                <w:rFonts w:eastAsia="Calibri"/>
                <w:bCs/>
                <w:i/>
                <w:sz w:val="26"/>
                <w:szCs w:val="26"/>
                <w:lang w:eastAsia="en-US"/>
              </w:rPr>
            </w:pPr>
            <w:r w:rsidRPr="0085242C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обучение написанию сочинения-анализа лирического </w:t>
            </w:r>
          </w:p>
          <w:p w:rsidR="0085242C" w:rsidRPr="0085242C" w:rsidRDefault="0085242C" w:rsidP="0085242C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85242C">
              <w:rPr>
                <w:rFonts w:eastAsia="Calibri"/>
                <w:bCs/>
                <w:sz w:val="26"/>
                <w:szCs w:val="26"/>
                <w:lang w:eastAsia="en-US"/>
              </w:rPr>
              <w:t>произведения и др.)</w:t>
            </w:r>
          </w:p>
        </w:tc>
      </w:tr>
      <w:tr w:rsidR="0085242C" w:rsidRPr="0085242C" w:rsidTr="008B11F5">
        <w:trPr>
          <w:jc w:val="center"/>
        </w:trPr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242C" w:rsidRPr="0085242C" w:rsidRDefault="0085242C" w:rsidP="0085242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b/>
                <w:color w:val="000000"/>
                <w:sz w:val="26"/>
                <w:szCs w:val="26"/>
              </w:rPr>
              <w:t>Л4.</w:t>
            </w:r>
            <w:r w:rsidRPr="0085242C">
              <w:rPr>
                <w:color w:val="000000"/>
                <w:sz w:val="26"/>
                <w:szCs w:val="26"/>
              </w:rPr>
              <w:t xml:space="preserve">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242C" w:rsidRPr="0085242C" w:rsidRDefault="0085242C" w:rsidP="0085242C">
            <w:pPr>
              <w:spacing w:line="276" w:lineRule="auto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85242C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-оценка выполнения 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 xml:space="preserve"> (по темам): рефераты, доклады, 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85242C">
              <w:rPr>
                <w:color w:val="000000"/>
                <w:sz w:val="26"/>
                <w:szCs w:val="26"/>
              </w:rPr>
              <w:t>сообщения, презентации (</w:t>
            </w:r>
            <w:r w:rsidRPr="0085242C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«Предки Пушкина и 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rFonts w:eastAsia="Calibri"/>
                <w:bCs/>
                <w:sz w:val="26"/>
                <w:szCs w:val="26"/>
                <w:lang w:eastAsia="en-US"/>
              </w:rPr>
              <w:t>его семья»; «Личность Раскольникова» и др.)</w:t>
            </w:r>
          </w:p>
          <w:p w:rsidR="0085242C" w:rsidRPr="0085242C" w:rsidRDefault="0085242C" w:rsidP="0085242C">
            <w:pPr>
              <w:spacing w:before="12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 xml:space="preserve">-оценка выполнения практических </w:t>
            </w:r>
          </w:p>
          <w:p w:rsidR="0085242C" w:rsidRPr="0085242C" w:rsidRDefault="0085242C" w:rsidP="0085242C">
            <w:pPr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85242C">
              <w:rPr>
                <w:rFonts w:eastAsia="Calibri"/>
                <w:color w:val="000000"/>
                <w:sz w:val="26"/>
                <w:szCs w:val="26"/>
                <w:lang w:eastAsia="en-US"/>
              </w:rPr>
              <w:t>занятий (</w:t>
            </w:r>
            <w:r w:rsidRPr="0085242C">
              <w:rPr>
                <w:rFonts w:eastAsia="Calibri"/>
                <w:bCs/>
                <w:sz w:val="26"/>
                <w:szCs w:val="26"/>
                <w:lang w:eastAsia="en-US"/>
              </w:rPr>
              <w:t xml:space="preserve">сочинение- рассуждение по роману </w:t>
            </w:r>
          </w:p>
          <w:p w:rsidR="0085242C" w:rsidRPr="0085242C" w:rsidRDefault="0085242C" w:rsidP="0085242C">
            <w:pPr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85242C">
              <w:rPr>
                <w:rFonts w:eastAsia="Calibri"/>
                <w:bCs/>
                <w:sz w:val="26"/>
                <w:szCs w:val="26"/>
                <w:lang w:eastAsia="en-US"/>
              </w:rPr>
              <w:t>И.С. Тургенева «Отцы и дети» и др.)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  <w:p w:rsidR="0085242C" w:rsidRPr="0085242C" w:rsidRDefault="0085242C" w:rsidP="0085242C">
            <w:pPr>
              <w:spacing w:before="12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85242C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сообщениями, докладами, рефератами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85242C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(</w:t>
            </w:r>
            <w:r w:rsidRPr="0085242C">
              <w:rPr>
                <w:rFonts w:eastAsia="Calibri"/>
                <w:bCs/>
                <w:sz w:val="26"/>
                <w:szCs w:val="26"/>
                <w:lang w:eastAsia="en-US"/>
              </w:rPr>
              <w:t>«В чем трагедия Обломова?»,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85242C">
              <w:rPr>
                <w:rFonts w:eastAsia="Calibri"/>
                <w:bCs/>
                <w:i/>
                <w:sz w:val="26"/>
                <w:szCs w:val="26"/>
                <w:lang w:eastAsia="en-US"/>
              </w:rPr>
              <w:t xml:space="preserve"> </w:t>
            </w:r>
            <w:r w:rsidRPr="0085242C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«Нигилизм и нигилисты в жизни и 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85242C">
              <w:rPr>
                <w:rFonts w:eastAsia="Calibri"/>
                <w:bCs/>
                <w:sz w:val="26"/>
                <w:szCs w:val="26"/>
                <w:lang w:eastAsia="en-US"/>
              </w:rPr>
              <w:t>литературе» и т.д.);</w:t>
            </w:r>
            <w:r w:rsidRPr="0085242C">
              <w:rPr>
                <w:rFonts w:eastAsia="Calibri"/>
                <w:bCs/>
                <w:i/>
                <w:sz w:val="26"/>
                <w:szCs w:val="26"/>
                <w:lang w:eastAsia="en-US"/>
              </w:rPr>
              <w:t xml:space="preserve">                                   </w:t>
            </w:r>
          </w:p>
          <w:p w:rsidR="0085242C" w:rsidRPr="0085242C" w:rsidRDefault="0085242C" w:rsidP="0085242C">
            <w:pPr>
              <w:spacing w:before="120" w:line="276" w:lineRule="auto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85242C">
              <w:rPr>
                <w:color w:val="000000"/>
                <w:sz w:val="26"/>
                <w:szCs w:val="26"/>
              </w:rPr>
              <w:t>-защита презентаций  (</w:t>
            </w:r>
            <w:r w:rsidRPr="0085242C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«Тема любви в творчестве </w:t>
            </w:r>
          </w:p>
          <w:p w:rsidR="0085242C" w:rsidRPr="0085242C" w:rsidRDefault="0085242C" w:rsidP="0085242C">
            <w:pPr>
              <w:spacing w:before="12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rFonts w:eastAsia="Calibri"/>
                <w:bCs/>
                <w:sz w:val="26"/>
                <w:szCs w:val="26"/>
                <w:lang w:eastAsia="en-US"/>
              </w:rPr>
              <w:t>Бунина и Куприна: общее и различное» и др.)</w:t>
            </w:r>
          </w:p>
          <w:p w:rsidR="0085242C" w:rsidRPr="0085242C" w:rsidRDefault="0085242C" w:rsidP="0085242C">
            <w:pPr>
              <w:spacing w:before="12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-тестирование</w:t>
            </w:r>
          </w:p>
        </w:tc>
      </w:tr>
      <w:tr w:rsidR="0085242C" w:rsidRPr="0085242C" w:rsidTr="008B11F5">
        <w:trPr>
          <w:jc w:val="center"/>
        </w:trPr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242C" w:rsidRPr="0085242C" w:rsidRDefault="0085242C" w:rsidP="0085242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b/>
                <w:color w:val="000000"/>
                <w:sz w:val="26"/>
                <w:szCs w:val="26"/>
              </w:rPr>
              <w:t>Л5.</w:t>
            </w:r>
            <w:r w:rsidRPr="0085242C">
              <w:rPr>
                <w:color w:val="000000"/>
                <w:sz w:val="26"/>
                <w:szCs w:val="26"/>
              </w:rPr>
              <w:t xml:space="preserve"> эстетическое отношение к миру;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242C" w:rsidRPr="0085242C" w:rsidRDefault="0085242C" w:rsidP="0085242C">
            <w:pPr>
              <w:spacing w:before="12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 xml:space="preserve">-наблюдение и оценка  деятельности 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 xml:space="preserve">обучающегося в ходе освоения   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программы учебной дисциплины;</w:t>
            </w:r>
          </w:p>
          <w:p w:rsidR="0085242C" w:rsidRPr="0085242C" w:rsidRDefault="0085242C" w:rsidP="0085242C">
            <w:pPr>
              <w:spacing w:before="120" w:line="276" w:lineRule="auto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85242C">
              <w:rPr>
                <w:color w:val="000000"/>
                <w:sz w:val="26"/>
                <w:szCs w:val="26"/>
              </w:rPr>
              <w:t>-написание сочинений (</w:t>
            </w:r>
            <w:r w:rsidRPr="0085242C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по творчеству </w:t>
            </w:r>
          </w:p>
          <w:p w:rsidR="0085242C" w:rsidRPr="0085242C" w:rsidRDefault="0085242C" w:rsidP="0085242C">
            <w:pPr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85242C">
              <w:rPr>
                <w:rFonts w:eastAsia="Calibri"/>
                <w:bCs/>
                <w:sz w:val="26"/>
                <w:szCs w:val="26"/>
                <w:lang w:eastAsia="en-US"/>
              </w:rPr>
              <w:t>М.Ю. Лермонтова;</w:t>
            </w:r>
            <w:r w:rsidRPr="0085242C">
              <w:rPr>
                <w:rFonts w:eastAsia="Calibri"/>
                <w:bCs/>
                <w:i/>
                <w:sz w:val="26"/>
                <w:szCs w:val="26"/>
                <w:lang w:eastAsia="en-US"/>
              </w:rPr>
              <w:t xml:space="preserve"> </w:t>
            </w:r>
            <w:r w:rsidRPr="0085242C">
              <w:rPr>
                <w:rFonts w:eastAsia="Calibri"/>
                <w:bCs/>
                <w:sz w:val="26"/>
                <w:szCs w:val="26"/>
                <w:lang w:eastAsia="en-US"/>
              </w:rPr>
              <w:t>по роману И.С. Тургенева</w:t>
            </w:r>
          </w:p>
          <w:p w:rsidR="0085242C" w:rsidRPr="0085242C" w:rsidRDefault="0085242C" w:rsidP="0085242C">
            <w:pPr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85242C">
              <w:rPr>
                <w:rFonts w:eastAsia="Calibri"/>
                <w:bCs/>
                <w:sz w:val="26"/>
                <w:szCs w:val="26"/>
                <w:lang w:eastAsia="en-US"/>
              </w:rPr>
              <w:t>«Отцы</w:t>
            </w:r>
            <w:r w:rsidRPr="0085242C">
              <w:rPr>
                <w:rFonts w:eastAsia="Calibri"/>
                <w:bCs/>
                <w:i/>
                <w:sz w:val="26"/>
                <w:szCs w:val="26"/>
                <w:lang w:eastAsia="en-US"/>
              </w:rPr>
              <w:t xml:space="preserve"> </w:t>
            </w:r>
            <w:r w:rsidRPr="0085242C">
              <w:rPr>
                <w:rFonts w:eastAsia="Calibri"/>
                <w:bCs/>
                <w:sz w:val="26"/>
                <w:szCs w:val="26"/>
                <w:lang w:eastAsia="en-US"/>
              </w:rPr>
              <w:t>и дети»;</w:t>
            </w:r>
            <w:r w:rsidRPr="0085242C">
              <w:rPr>
                <w:rFonts w:eastAsia="Calibri"/>
                <w:bCs/>
                <w:i/>
                <w:sz w:val="26"/>
                <w:szCs w:val="26"/>
                <w:lang w:eastAsia="en-US"/>
              </w:rPr>
              <w:t xml:space="preserve"> </w:t>
            </w:r>
            <w:r w:rsidRPr="0085242C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по роману Л.Н. Толстого </w:t>
            </w:r>
          </w:p>
          <w:p w:rsidR="0085242C" w:rsidRPr="0085242C" w:rsidRDefault="0085242C" w:rsidP="0085242C">
            <w:pPr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85242C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«Война и мир» и др.). </w:t>
            </w:r>
          </w:p>
        </w:tc>
      </w:tr>
      <w:tr w:rsidR="0085242C" w:rsidRPr="0085242C" w:rsidTr="008B11F5">
        <w:trPr>
          <w:jc w:val="center"/>
        </w:trPr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242C" w:rsidRPr="0085242C" w:rsidRDefault="0085242C" w:rsidP="0085242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b/>
                <w:color w:val="000000"/>
                <w:sz w:val="26"/>
                <w:szCs w:val="26"/>
              </w:rPr>
              <w:t>Л6.</w:t>
            </w:r>
            <w:r w:rsidRPr="0085242C">
              <w:rPr>
                <w:color w:val="000000"/>
                <w:sz w:val="26"/>
                <w:szCs w:val="26"/>
              </w:rPr>
              <w:t xml:space="preserve"> совершенствование духовно-</w:t>
            </w:r>
            <w:r w:rsidRPr="0085242C">
              <w:rPr>
                <w:color w:val="000000"/>
                <w:sz w:val="26"/>
                <w:szCs w:val="26"/>
              </w:rPr>
              <w:lastRenderedPageBreak/>
              <w:t>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lastRenderedPageBreak/>
              <w:t>-фронтальная беседа;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lastRenderedPageBreak/>
              <w:t xml:space="preserve">-оценка выполнения 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 xml:space="preserve"> (по темам): рефераты, доклады, 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85242C">
              <w:rPr>
                <w:color w:val="000000"/>
                <w:sz w:val="26"/>
                <w:szCs w:val="26"/>
              </w:rPr>
              <w:t>сообщения (</w:t>
            </w:r>
            <w:r w:rsidRPr="0085242C">
              <w:rPr>
                <w:rFonts w:eastAsia="Calibri"/>
                <w:bCs/>
                <w:sz w:val="26"/>
                <w:szCs w:val="26"/>
                <w:lang w:eastAsia="en-US"/>
              </w:rPr>
              <w:t>«Сатира в произведениях Маяковского»;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rFonts w:eastAsia="Calibri"/>
                <w:i/>
                <w:sz w:val="26"/>
                <w:szCs w:val="26"/>
                <w:lang w:eastAsia="en-US"/>
              </w:rPr>
              <w:t xml:space="preserve"> </w:t>
            </w:r>
            <w:r w:rsidRPr="0085242C">
              <w:rPr>
                <w:rFonts w:eastAsia="Calibri"/>
                <w:bCs/>
                <w:sz w:val="26"/>
                <w:szCs w:val="26"/>
                <w:lang w:eastAsia="en-US"/>
              </w:rPr>
              <w:t>«М.И. Цветаева – драматург» и др.).</w:t>
            </w:r>
            <w:r w:rsidRPr="0085242C">
              <w:rPr>
                <w:rFonts w:eastAsia="Calibri"/>
                <w:i/>
                <w:sz w:val="26"/>
                <w:szCs w:val="26"/>
                <w:lang w:eastAsia="en-US"/>
              </w:rPr>
              <w:t xml:space="preserve">                         </w:t>
            </w:r>
          </w:p>
          <w:p w:rsidR="0085242C" w:rsidRPr="0085242C" w:rsidRDefault="0085242C" w:rsidP="0085242C">
            <w:pPr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  <w:shd w:val="clear" w:color="auto" w:fill="FFFFFF"/>
              </w:rPr>
              <w:t xml:space="preserve">-учебный диалог на уроке, круглый стол, 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eastAsia="en-US"/>
              </w:rPr>
              <w:t>дискуссия</w:t>
            </w:r>
          </w:p>
        </w:tc>
      </w:tr>
      <w:tr w:rsidR="0085242C" w:rsidRPr="0085242C" w:rsidTr="008B11F5">
        <w:trPr>
          <w:jc w:val="center"/>
        </w:trPr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242C" w:rsidRPr="0085242C" w:rsidRDefault="0085242C" w:rsidP="0085242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b/>
                <w:color w:val="000000"/>
                <w:sz w:val="26"/>
                <w:szCs w:val="26"/>
              </w:rPr>
              <w:lastRenderedPageBreak/>
              <w:t>Л7.</w:t>
            </w:r>
            <w:r w:rsidRPr="0085242C">
              <w:rPr>
                <w:color w:val="000000"/>
                <w:sz w:val="26"/>
                <w:szCs w:val="26"/>
              </w:rPr>
      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интернет-ресурсов и др.)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 xml:space="preserve">-оценка выполнения практических 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85242C">
              <w:rPr>
                <w:color w:val="000000"/>
                <w:sz w:val="26"/>
                <w:szCs w:val="26"/>
              </w:rPr>
              <w:t>занятий (</w:t>
            </w:r>
            <w:r w:rsidRPr="0085242C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Обучение составлению опорных таблиц: 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85242C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«Духовные искания Андрея Болконского 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85242C">
              <w:rPr>
                <w:rFonts w:eastAsia="Calibri"/>
                <w:bCs/>
                <w:sz w:val="26"/>
                <w:szCs w:val="26"/>
                <w:lang w:eastAsia="en-US"/>
              </w:rPr>
              <w:t xml:space="preserve">(Пьера Безухова, Наташи Ростовой) и др.) 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 xml:space="preserve"> (по темам): рефераты, доклады, сообщения, 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85242C">
              <w:rPr>
                <w:color w:val="000000"/>
                <w:sz w:val="26"/>
                <w:szCs w:val="26"/>
              </w:rPr>
              <w:t>презентации (</w:t>
            </w:r>
            <w:r w:rsidRPr="0085242C">
              <w:rPr>
                <w:rFonts w:eastAsia="Calibri"/>
                <w:bCs/>
                <w:sz w:val="26"/>
                <w:szCs w:val="26"/>
                <w:lang w:eastAsia="en-US"/>
              </w:rPr>
              <w:t>«Казачьи песни в романе-эпопее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85242C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«Тихий Дон»; «Взгляд на Гражданскую войну 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rFonts w:eastAsia="Calibri"/>
                <w:bCs/>
                <w:sz w:val="26"/>
                <w:szCs w:val="26"/>
                <w:lang w:eastAsia="en-US"/>
              </w:rPr>
              <w:t>из 1920-х и их 1950-х – в чем разница» и др.)</w:t>
            </w:r>
          </w:p>
        </w:tc>
      </w:tr>
      <w:tr w:rsidR="0085242C" w:rsidRPr="0085242C" w:rsidTr="008B11F5">
        <w:trPr>
          <w:jc w:val="center"/>
        </w:trPr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5242C" w:rsidRPr="0085242C" w:rsidRDefault="0085242C" w:rsidP="0085242C">
            <w:pPr>
              <w:spacing w:line="276" w:lineRule="auto"/>
              <w:ind w:left="720"/>
              <w:jc w:val="both"/>
              <w:rPr>
                <w:b/>
                <w:color w:val="000000"/>
                <w:sz w:val="26"/>
                <w:szCs w:val="26"/>
              </w:rPr>
            </w:pPr>
            <w:r w:rsidRPr="0085242C">
              <w:rPr>
                <w:b/>
                <w:i/>
                <w:iCs/>
                <w:color w:val="000000"/>
                <w:sz w:val="26"/>
                <w:szCs w:val="26"/>
              </w:rPr>
              <w:t>метапредметных: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242C" w:rsidRPr="0085242C" w:rsidRDefault="0085242C" w:rsidP="0085242C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85242C" w:rsidRPr="0085242C" w:rsidTr="008B11F5">
        <w:trPr>
          <w:jc w:val="center"/>
        </w:trPr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5242C" w:rsidRPr="0085242C" w:rsidRDefault="0085242C" w:rsidP="0085242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b/>
                <w:color w:val="000000"/>
                <w:sz w:val="26"/>
                <w:szCs w:val="26"/>
              </w:rPr>
              <w:t>М1</w:t>
            </w:r>
            <w:r w:rsidRPr="0085242C">
              <w:rPr>
                <w:color w:val="000000"/>
                <w:sz w:val="26"/>
                <w:szCs w:val="26"/>
              </w:rPr>
              <w:t>.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-устный опрос;</w:t>
            </w:r>
          </w:p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 xml:space="preserve">- оценка выполнения </w:t>
            </w:r>
          </w:p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 xml:space="preserve">-оценка выполнения практических </w:t>
            </w:r>
          </w:p>
          <w:p w:rsidR="0085242C" w:rsidRPr="0085242C" w:rsidRDefault="0085242C" w:rsidP="0085242C">
            <w:pPr>
              <w:jc w:val="both"/>
              <w:rPr>
                <w:rFonts w:eastAsia="Calibri"/>
                <w:sz w:val="26"/>
                <w:szCs w:val="26"/>
                <w:highlight w:val="white"/>
                <w:lang w:eastAsia="en-US"/>
              </w:rPr>
            </w:pPr>
            <w:r w:rsidRPr="0085242C">
              <w:rPr>
                <w:color w:val="000000"/>
                <w:sz w:val="26"/>
                <w:szCs w:val="26"/>
              </w:rPr>
              <w:t>занятий (</w:t>
            </w:r>
            <w:r w:rsidRPr="0085242C">
              <w:rPr>
                <w:rFonts w:eastAsia="Calibri"/>
                <w:sz w:val="26"/>
                <w:szCs w:val="26"/>
                <w:lang w:eastAsia="en-US"/>
              </w:rPr>
              <w:t>Обучение декламации (</w:t>
            </w:r>
            <w:r w:rsidRPr="0085242C">
              <w:rPr>
                <w:rFonts w:eastAsia="Calibri"/>
                <w:sz w:val="26"/>
                <w:szCs w:val="26"/>
                <w:shd w:val="clear" w:color="auto" w:fill="FFFFFF"/>
                <w:lang w:eastAsia="en-US"/>
              </w:rPr>
              <w:t xml:space="preserve">искусству </w:t>
            </w:r>
          </w:p>
          <w:p w:rsidR="0085242C" w:rsidRPr="0085242C" w:rsidRDefault="0085242C" w:rsidP="0085242C">
            <w:pPr>
              <w:jc w:val="both"/>
              <w:rPr>
                <w:sz w:val="26"/>
                <w:szCs w:val="26"/>
              </w:rPr>
            </w:pPr>
            <w:r w:rsidRPr="0085242C">
              <w:rPr>
                <w:rFonts w:eastAsia="Calibri"/>
                <w:sz w:val="26"/>
                <w:szCs w:val="26"/>
                <w:shd w:val="clear" w:color="auto" w:fill="FFFFFF"/>
                <w:lang w:eastAsia="en-US"/>
              </w:rPr>
              <w:t>выразительного чтения стихов или прозы) и др.).</w:t>
            </w:r>
          </w:p>
          <w:p w:rsidR="0085242C" w:rsidRPr="0085242C" w:rsidRDefault="0085242C" w:rsidP="0085242C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-тестирование;</w:t>
            </w:r>
          </w:p>
          <w:p w:rsidR="0085242C" w:rsidRPr="0085242C" w:rsidRDefault="0085242C" w:rsidP="0085242C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:rsidR="0085242C" w:rsidRPr="0085242C" w:rsidRDefault="0085242C" w:rsidP="0085242C">
            <w:pPr>
              <w:jc w:val="both"/>
              <w:rPr>
                <w:rFonts w:eastAsia="Calibri"/>
                <w:bCs/>
                <w:color w:val="000000"/>
                <w:sz w:val="26"/>
                <w:szCs w:val="26"/>
                <w:lang w:eastAsia="en-US"/>
              </w:rPr>
            </w:pPr>
            <w:r w:rsidRPr="0085242C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сообщениями, докладами(</w:t>
            </w:r>
            <w:r w:rsidRPr="0085242C">
              <w:rPr>
                <w:rFonts w:eastAsia="Calibri"/>
                <w:bCs/>
                <w:color w:val="000000"/>
                <w:sz w:val="26"/>
                <w:szCs w:val="26"/>
                <w:lang w:eastAsia="en-US"/>
              </w:rPr>
              <w:t xml:space="preserve">«Образ дороги  </w:t>
            </w:r>
          </w:p>
          <w:p w:rsidR="0085242C" w:rsidRPr="0085242C" w:rsidRDefault="0085242C" w:rsidP="0085242C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85242C">
              <w:rPr>
                <w:rFonts w:eastAsia="Calibri"/>
                <w:bCs/>
                <w:color w:val="000000"/>
                <w:sz w:val="26"/>
                <w:szCs w:val="26"/>
                <w:lang w:eastAsia="en-US"/>
              </w:rPr>
              <w:t>и дома в лирике Твардовского»);</w:t>
            </w:r>
          </w:p>
          <w:p w:rsidR="0085242C" w:rsidRPr="0085242C" w:rsidRDefault="0085242C" w:rsidP="0085242C">
            <w:pPr>
              <w:spacing w:before="120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85242C">
              <w:rPr>
                <w:color w:val="000000"/>
                <w:sz w:val="26"/>
                <w:szCs w:val="26"/>
              </w:rPr>
              <w:t>-защита презентаций  (</w:t>
            </w:r>
            <w:r w:rsidRPr="0085242C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Гражданские и </w:t>
            </w:r>
          </w:p>
          <w:p w:rsidR="0085242C" w:rsidRPr="0085242C" w:rsidRDefault="0085242C" w:rsidP="0085242C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rFonts w:eastAsia="Calibri"/>
                <w:bCs/>
                <w:sz w:val="26"/>
                <w:szCs w:val="26"/>
                <w:lang w:eastAsia="en-US"/>
              </w:rPr>
              <w:t>патриотические стихи Ахматовой»)</w:t>
            </w:r>
          </w:p>
          <w:p w:rsidR="0085242C" w:rsidRPr="0085242C" w:rsidRDefault="0085242C" w:rsidP="0085242C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-написание сочинений</w:t>
            </w:r>
          </w:p>
        </w:tc>
      </w:tr>
      <w:tr w:rsidR="0085242C" w:rsidRPr="0085242C" w:rsidTr="008B11F5">
        <w:trPr>
          <w:trHeight w:val="1200"/>
          <w:jc w:val="center"/>
        </w:trPr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b/>
                <w:color w:val="000000"/>
                <w:sz w:val="26"/>
                <w:szCs w:val="26"/>
              </w:rPr>
              <w:t>М2</w:t>
            </w:r>
            <w:r w:rsidRPr="0085242C">
              <w:rPr>
                <w:color w:val="000000"/>
                <w:sz w:val="26"/>
                <w:szCs w:val="26"/>
              </w:rPr>
              <w:t>.умение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 xml:space="preserve">внеаудиторной (самостоятельной) работы </w:t>
            </w:r>
          </w:p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(по темам);</w:t>
            </w:r>
          </w:p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 xml:space="preserve">-оценка выполнения практических </w:t>
            </w:r>
          </w:p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занятий;</w:t>
            </w:r>
          </w:p>
          <w:p w:rsidR="0085242C" w:rsidRPr="0085242C" w:rsidRDefault="0085242C" w:rsidP="0085242C">
            <w:pPr>
              <w:spacing w:before="12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-тестирование;</w:t>
            </w:r>
          </w:p>
          <w:p w:rsidR="0085242C" w:rsidRPr="0085242C" w:rsidRDefault="0085242C" w:rsidP="0085242C">
            <w:pPr>
              <w:spacing w:before="12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lastRenderedPageBreak/>
              <w:t>-выступление перед аудиторией с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85242C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сообщениями, докладами;</w:t>
            </w:r>
          </w:p>
          <w:p w:rsidR="0085242C" w:rsidRPr="0085242C" w:rsidRDefault="0085242C" w:rsidP="0085242C">
            <w:pPr>
              <w:spacing w:before="12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-защита проектов, презентаций;</w:t>
            </w:r>
          </w:p>
          <w:p w:rsidR="0085242C" w:rsidRPr="0085242C" w:rsidRDefault="0085242C" w:rsidP="0085242C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-написание сочинений</w:t>
            </w:r>
          </w:p>
        </w:tc>
      </w:tr>
      <w:tr w:rsidR="0085242C" w:rsidRPr="0085242C" w:rsidTr="008B11F5">
        <w:trPr>
          <w:trHeight w:val="1200"/>
          <w:jc w:val="center"/>
        </w:trPr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b/>
                <w:color w:val="000000"/>
                <w:sz w:val="26"/>
                <w:szCs w:val="26"/>
              </w:rPr>
              <w:lastRenderedPageBreak/>
              <w:t>М3</w:t>
            </w:r>
            <w:r w:rsidRPr="0085242C">
              <w:rPr>
                <w:color w:val="000000"/>
                <w:sz w:val="26"/>
                <w:szCs w:val="26"/>
              </w:rPr>
              <w:t>.умение работать с разными источниками информации, находить ее, анализировать, использовать в самостоятельной деятельности;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 xml:space="preserve">-наблюдение и оценка  деятельности </w:t>
            </w:r>
          </w:p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обучающегося в ходе освоения  </w:t>
            </w:r>
          </w:p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 xml:space="preserve"> программы учебной дисциплины;</w:t>
            </w:r>
          </w:p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 xml:space="preserve">-оценка выполнения практических </w:t>
            </w:r>
          </w:p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занятий;</w:t>
            </w:r>
          </w:p>
          <w:p w:rsidR="0085242C" w:rsidRPr="0085242C" w:rsidRDefault="0085242C" w:rsidP="0085242C">
            <w:pPr>
              <w:spacing w:before="12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-тестирование;</w:t>
            </w:r>
          </w:p>
          <w:p w:rsidR="0085242C" w:rsidRPr="0085242C" w:rsidRDefault="0085242C" w:rsidP="0085242C">
            <w:pPr>
              <w:spacing w:before="12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85242C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сообщениями, докладами;</w:t>
            </w:r>
          </w:p>
          <w:p w:rsidR="0085242C" w:rsidRPr="0085242C" w:rsidRDefault="0085242C" w:rsidP="0085242C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-защита презентаций</w:t>
            </w:r>
          </w:p>
        </w:tc>
      </w:tr>
      <w:tr w:rsidR="0085242C" w:rsidRPr="0085242C" w:rsidTr="008B11F5">
        <w:trPr>
          <w:trHeight w:val="1200"/>
          <w:jc w:val="center"/>
        </w:trPr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b/>
                <w:color w:val="000000"/>
                <w:sz w:val="26"/>
                <w:szCs w:val="26"/>
              </w:rPr>
              <w:t>М4</w:t>
            </w:r>
            <w:r w:rsidRPr="0085242C">
              <w:rPr>
                <w:color w:val="000000"/>
                <w:sz w:val="26"/>
                <w:szCs w:val="26"/>
              </w:rPr>
              <w:t>.владение навыками познавательной, учебно - исследовательской и проектной деятельности, навыками разрешения проблем; способность и готовность к самостоятельному поиску методов решения практических задач, применению различных методов познания.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 xml:space="preserve">-наблюдение и оценка  деятельности </w:t>
            </w:r>
          </w:p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 xml:space="preserve">обучающегося в ходе освоения   </w:t>
            </w:r>
          </w:p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программы учебной дисциплины;</w:t>
            </w:r>
          </w:p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 xml:space="preserve">-оценка выполнения практических </w:t>
            </w:r>
          </w:p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занятий;</w:t>
            </w:r>
          </w:p>
          <w:p w:rsidR="0085242C" w:rsidRPr="0085242C" w:rsidRDefault="0085242C" w:rsidP="0085242C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-защита проектов, презентаций;</w:t>
            </w:r>
          </w:p>
          <w:p w:rsidR="0085242C" w:rsidRPr="0085242C" w:rsidRDefault="0085242C" w:rsidP="0085242C">
            <w:pPr>
              <w:spacing w:before="12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-тестирование;</w:t>
            </w:r>
          </w:p>
          <w:p w:rsidR="0085242C" w:rsidRPr="0085242C" w:rsidRDefault="0085242C" w:rsidP="0085242C">
            <w:pPr>
              <w:spacing w:before="12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85242C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:rsidR="0085242C" w:rsidRPr="0085242C" w:rsidRDefault="0085242C" w:rsidP="0085242C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 xml:space="preserve">-оценка выполнения практических 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rFonts w:eastAsia="Calibri"/>
                <w:color w:val="000000"/>
                <w:sz w:val="26"/>
                <w:szCs w:val="26"/>
                <w:lang w:eastAsia="en-US"/>
              </w:rPr>
              <w:t>занятий</w:t>
            </w:r>
          </w:p>
        </w:tc>
      </w:tr>
      <w:tr w:rsidR="0085242C" w:rsidRPr="0085242C" w:rsidTr="008B11F5">
        <w:trPr>
          <w:jc w:val="center"/>
        </w:trPr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5242C" w:rsidRPr="0085242C" w:rsidRDefault="0085242C" w:rsidP="0085242C">
            <w:pPr>
              <w:spacing w:line="276" w:lineRule="auto"/>
              <w:ind w:left="720"/>
              <w:jc w:val="both"/>
              <w:rPr>
                <w:b/>
                <w:i/>
                <w:iCs/>
                <w:color w:val="000000"/>
                <w:sz w:val="26"/>
                <w:szCs w:val="26"/>
              </w:rPr>
            </w:pPr>
            <w:r w:rsidRPr="0085242C">
              <w:rPr>
                <w:b/>
                <w:i/>
                <w:iCs/>
                <w:color w:val="000000"/>
                <w:sz w:val="26"/>
                <w:szCs w:val="26"/>
              </w:rPr>
              <w:t>предметных: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242C" w:rsidRPr="0085242C" w:rsidRDefault="0085242C" w:rsidP="0085242C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85242C" w:rsidRPr="0085242C" w:rsidTr="008B11F5">
        <w:trPr>
          <w:jc w:val="center"/>
        </w:trPr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242C" w:rsidRPr="0085242C" w:rsidRDefault="0085242C" w:rsidP="0085242C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85242C">
              <w:rPr>
                <w:b/>
                <w:color w:val="000000"/>
                <w:sz w:val="26"/>
                <w:szCs w:val="26"/>
              </w:rPr>
              <w:t>П1</w:t>
            </w:r>
            <w:r w:rsidRPr="0085242C">
              <w:rPr>
                <w:color w:val="000000"/>
                <w:sz w:val="26"/>
                <w:szCs w:val="26"/>
              </w:rPr>
              <w:t>.сформированность устойчивого интереса к чтению как средству познания других культур, уважительного отношения к ним;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-устный опрос;</w:t>
            </w:r>
          </w:p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 xml:space="preserve">-оценка выполнения практических 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занятий;</w:t>
            </w:r>
          </w:p>
          <w:p w:rsidR="0085242C" w:rsidRPr="0085242C" w:rsidRDefault="0085242C" w:rsidP="0085242C">
            <w:pPr>
              <w:spacing w:before="12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85242C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</w:t>
            </w:r>
          </w:p>
        </w:tc>
      </w:tr>
      <w:tr w:rsidR="0085242C" w:rsidRPr="0085242C" w:rsidTr="008B11F5">
        <w:trPr>
          <w:trHeight w:val="2222"/>
          <w:jc w:val="center"/>
        </w:trPr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b/>
                <w:color w:val="000000"/>
                <w:sz w:val="26"/>
                <w:szCs w:val="26"/>
              </w:rPr>
              <w:t>П2.</w:t>
            </w:r>
            <w:r w:rsidRPr="0085242C">
              <w:rPr>
                <w:color w:val="000000"/>
                <w:sz w:val="26"/>
                <w:szCs w:val="26"/>
              </w:rPr>
              <w:t xml:space="preserve">сформированность навыков различных видов анализа литературных произведений; </w:t>
            </w:r>
          </w:p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85242C" w:rsidRPr="0085242C" w:rsidRDefault="0085242C" w:rsidP="0085242C">
            <w:pPr>
              <w:jc w:val="both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-устный опрос;</w:t>
            </w:r>
          </w:p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-тестирование;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-оценка выполнения практических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занятий</w:t>
            </w:r>
          </w:p>
        </w:tc>
      </w:tr>
      <w:tr w:rsidR="0085242C" w:rsidRPr="0085242C" w:rsidTr="008B11F5">
        <w:trPr>
          <w:trHeight w:val="3000"/>
          <w:jc w:val="center"/>
        </w:trPr>
        <w:tc>
          <w:tcPr>
            <w:tcW w:w="481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5242C" w:rsidRPr="0085242C" w:rsidRDefault="0085242C" w:rsidP="0085242C">
            <w:pPr>
              <w:jc w:val="both"/>
              <w:rPr>
                <w:b/>
                <w:color w:val="000000"/>
                <w:sz w:val="26"/>
                <w:szCs w:val="26"/>
              </w:rPr>
            </w:pPr>
          </w:p>
          <w:p w:rsidR="0085242C" w:rsidRPr="0085242C" w:rsidRDefault="0085242C" w:rsidP="0085242C">
            <w:pPr>
              <w:jc w:val="both"/>
              <w:rPr>
                <w:b/>
                <w:color w:val="000000"/>
                <w:sz w:val="26"/>
                <w:szCs w:val="26"/>
              </w:rPr>
            </w:pPr>
          </w:p>
          <w:p w:rsidR="0085242C" w:rsidRPr="0085242C" w:rsidRDefault="0085242C" w:rsidP="0085242C">
            <w:pPr>
              <w:jc w:val="both"/>
              <w:rPr>
                <w:b/>
                <w:color w:val="000000"/>
                <w:sz w:val="26"/>
                <w:szCs w:val="26"/>
              </w:rPr>
            </w:pPr>
          </w:p>
          <w:p w:rsidR="0085242C" w:rsidRPr="0085242C" w:rsidRDefault="0085242C" w:rsidP="0085242C">
            <w:pPr>
              <w:jc w:val="both"/>
              <w:rPr>
                <w:b/>
                <w:color w:val="000000"/>
                <w:sz w:val="26"/>
                <w:szCs w:val="26"/>
              </w:rPr>
            </w:pPr>
          </w:p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b/>
                <w:color w:val="000000"/>
                <w:sz w:val="26"/>
                <w:szCs w:val="26"/>
              </w:rPr>
              <w:t>П3.</w:t>
            </w:r>
            <w:r w:rsidRPr="0085242C">
              <w:rPr>
                <w:color w:val="000000"/>
                <w:sz w:val="26"/>
                <w:szCs w:val="26"/>
              </w:rPr>
              <w:t>владение навыками самоанализа и самооценки на основе наблюдений за собственной речью;</w:t>
            </w:r>
          </w:p>
          <w:p w:rsidR="0085242C" w:rsidRPr="0085242C" w:rsidRDefault="0085242C" w:rsidP="0085242C">
            <w:pPr>
              <w:jc w:val="both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242C" w:rsidRPr="0085242C" w:rsidRDefault="0085242C" w:rsidP="0085242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</w:p>
          <w:p w:rsidR="0085242C" w:rsidRPr="0085242C" w:rsidRDefault="0085242C" w:rsidP="0085242C">
            <w:pPr>
              <w:spacing w:before="12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85242C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-тестирование;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-оценка выполнения практических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занятий;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-защита проектов, презентаций;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</w:p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lastRenderedPageBreak/>
              <w:t>-устный опрос;</w:t>
            </w:r>
          </w:p>
          <w:p w:rsidR="0085242C" w:rsidRPr="0085242C" w:rsidRDefault="0085242C" w:rsidP="0085242C">
            <w:pPr>
              <w:spacing w:before="12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-написание сочинений</w:t>
            </w:r>
          </w:p>
        </w:tc>
      </w:tr>
      <w:tr w:rsidR="0085242C" w:rsidRPr="0085242C" w:rsidTr="008B11F5">
        <w:trPr>
          <w:jc w:val="center"/>
        </w:trPr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5242C" w:rsidRPr="0085242C" w:rsidRDefault="0085242C" w:rsidP="0085242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b/>
                <w:color w:val="000000"/>
                <w:sz w:val="26"/>
                <w:szCs w:val="26"/>
              </w:rPr>
              <w:lastRenderedPageBreak/>
              <w:t>П4</w:t>
            </w:r>
            <w:r w:rsidRPr="0085242C">
              <w:rPr>
                <w:color w:val="000000"/>
                <w:sz w:val="26"/>
                <w:szCs w:val="26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242C" w:rsidRPr="0085242C" w:rsidRDefault="0085242C" w:rsidP="0085242C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-устный опрос;</w:t>
            </w:r>
          </w:p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 xml:space="preserve">-оценка выполнения практических 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занятий;</w:t>
            </w:r>
          </w:p>
          <w:p w:rsidR="0085242C" w:rsidRPr="0085242C" w:rsidRDefault="0085242C" w:rsidP="0085242C">
            <w:pPr>
              <w:spacing w:before="12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85242C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:rsidR="0085242C" w:rsidRPr="0085242C" w:rsidRDefault="0085242C" w:rsidP="0085242C">
            <w:pPr>
              <w:spacing w:before="12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-написание сочинений;</w:t>
            </w:r>
          </w:p>
          <w:p w:rsidR="0085242C" w:rsidRPr="0085242C" w:rsidRDefault="0085242C" w:rsidP="0085242C">
            <w:pPr>
              <w:spacing w:before="12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-тестирование</w:t>
            </w:r>
          </w:p>
        </w:tc>
      </w:tr>
      <w:tr w:rsidR="0085242C" w:rsidRPr="0085242C" w:rsidTr="008B11F5">
        <w:trPr>
          <w:jc w:val="center"/>
        </w:trPr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5242C" w:rsidRPr="0085242C" w:rsidRDefault="0085242C" w:rsidP="0085242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b/>
                <w:color w:val="000000"/>
                <w:sz w:val="26"/>
                <w:szCs w:val="26"/>
              </w:rPr>
              <w:t>П5.</w:t>
            </w:r>
            <w:r w:rsidRPr="0085242C">
              <w:rPr>
                <w:color w:val="000000"/>
                <w:sz w:val="26"/>
                <w:szCs w:val="26"/>
              </w:rPr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242C" w:rsidRPr="0085242C" w:rsidRDefault="0085242C" w:rsidP="0085242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:rsidR="0085242C" w:rsidRPr="0085242C" w:rsidRDefault="0085242C" w:rsidP="0085242C">
            <w:pPr>
              <w:spacing w:before="12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85242C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:rsidR="0085242C" w:rsidRPr="0085242C" w:rsidRDefault="0085242C" w:rsidP="0085242C">
            <w:pPr>
              <w:spacing w:before="12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-написание сочинений;</w:t>
            </w:r>
          </w:p>
          <w:p w:rsidR="0085242C" w:rsidRPr="0085242C" w:rsidRDefault="0085242C" w:rsidP="0085242C">
            <w:pPr>
              <w:spacing w:before="12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-тестирование</w:t>
            </w:r>
          </w:p>
        </w:tc>
      </w:tr>
      <w:tr w:rsidR="0085242C" w:rsidRPr="0085242C" w:rsidTr="008B11F5">
        <w:trPr>
          <w:jc w:val="center"/>
        </w:trPr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5242C" w:rsidRPr="0085242C" w:rsidRDefault="0085242C" w:rsidP="0085242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b/>
                <w:color w:val="000000"/>
                <w:sz w:val="26"/>
                <w:szCs w:val="26"/>
              </w:rPr>
              <w:t>П6.</w:t>
            </w:r>
            <w:r w:rsidRPr="0085242C">
              <w:rPr>
                <w:color w:val="000000"/>
                <w:sz w:val="26"/>
                <w:szCs w:val="26"/>
              </w:rPr>
      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-тестирование;</w:t>
            </w:r>
          </w:p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-устный опрос;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 xml:space="preserve">-оценка выполнения практических </w:t>
            </w:r>
          </w:p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занятий;</w:t>
            </w:r>
          </w:p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-написание сочинений;</w:t>
            </w:r>
          </w:p>
          <w:p w:rsidR="0085242C" w:rsidRPr="0085242C" w:rsidRDefault="0085242C" w:rsidP="0085242C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85242C">
              <w:rPr>
                <w:color w:val="000000"/>
                <w:sz w:val="26"/>
                <w:szCs w:val="26"/>
              </w:rPr>
              <w:t xml:space="preserve">-выступление перед аудиторией с </w:t>
            </w:r>
            <w:r w:rsidRPr="0085242C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сообщениями, </w:t>
            </w:r>
          </w:p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rFonts w:eastAsia="Calibri"/>
                <w:color w:val="000000"/>
                <w:sz w:val="26"/>
                <w:szCs w:val="26"/>
                <w:lang w:eastAsia="en-US"/>
              </w:rPr>
              <w:t>докладами</w:t>
            </w:r>
          </w:p>
        </w:tc>
      </w:tr>
      <w:tr w:rsidR="0085242C" w:rsidRPr="0085242C" w:rsidTr="008B11F5">
        <w:trPr>
          <w:jc w:val="center"/>
        </w:trPr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5242C" w:rsidRPr="0085242C" w:rsidRDefault="0085242C" w:rsidP="0085242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b/>
                <w:color w:val="000000"/>
                <w:sz w:val="26"/>
                <w:szCs w:val="26"/>
              </w:rPr>
              <w:t>П7.</w:t>
            </w:r>
            <w:r w:rsidRPr="0085242C">
              <w:rPr>
                <w:color w:val="000000"/>
                <w:sz w:val="26"/>
                <w:szCs w:val="26"/>
              </w:rPr>
              <w:t> 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242C" w:rsidRPr="0085242C" w:rsidRDefault="0085242C" w:rsidP="0085242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 xml:space="preserve">-оценка выполнения практических 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занятий;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-внеаудиторной (самостоятельной)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 xml:space="preserve"> работы (по темам);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-тестирование;</w:t>
            </w:r>
          </w:p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-устный опрос</w:t>
            </w:r>
          </w:p>
        </w:tc>
      </w:tr>
      <w:tr w:rsidR="0085242C" w:rsidRPr="0085242C" w:rsidTr="008B11F5">
        <w:trPr>
          <w:trHeight w:val="3452"/>
          <w:jc w:val="center"/>
        </w:trPr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5242C" w:rsidRPr="0085242C" w:rsidRDefault="0085242C" w:rsidP="0085242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b/>
                <w:color w:val="000000"/>
                <w:sz w:val="26"/>
                <w:szCs w:val="26"/>
              </w:rPr>
              <w:lastRenderedPageBreak/>
              <w:t>П8</w:t>
            </w:r>
            <w:r w:rsidRPr="0085242C">
              <w:rPr>
                <w:color w:val="000000"/>
                <w:sz w:val="26"/>
                <w:szCs w:val="26"/>
              </w:rPr>
              <w:t>.способность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 xml:space="preserve">-оценка выполнения практических </w:t>
            </w:r>
          </w:p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занятий;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-оценка выполнения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-устный опрос;</w:t>
            </w:r>
          </w:p>
          <w:p w:rsidR="0085242C" w:rsidRPr="0085242C" w:rsidRDefault="0085242C" w:rsidP="0085242C">
            <w:pPr>
              <w:spacing w:before="12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85242C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-тестирование;</w:t>
            </w:r>
          </w:p>
          <w:p w:rsidR="0085242C" w:rsidRPr="0085242C" w:rsidRDefault="0085242C" w:rsidP="0085242C">
            <w:pPr>
              <w:spacing w:before="12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-защита презентаций, проектов;</w:t>
            </w:r>
          </w:p>
          <w:p w:rsidR="0085242C" w:rsidRPr="0085242C" w:rsidRDefault="0085242C" w:rsidP="0085242C">
            <w:pPr>
              <w:spacing w:before="12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-написание сочинений</w:t>
            </w:r>
          </w:p>
        </w:tc>
      </w:tr>
      <w:tr w:rsidR="0085242C" w:rsidRPr="0085242C" w:rsidTr="008B11F5">
        <w:trPr>
          <w:trHeight w:val="2314"/>
          <w:jc w:val="center"/>
        </w:trPr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242C" w:rsidRPr="0085242C" w:rsidRDefault="0085242C" w:rsidP="0085242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b/>
                <w:color w:val="000000"/>
                <w:sz w:val="26"/>
                <w:szCs w:val="26"/>
              </w:rPr>
              <w:t>П9</w:t>
            </w:r>
            <w:r w:rsidRPr="0085242C">
              <w:rPr>
                <w:color w:val="000000"/>
                <w:sz w:val="26"/>
                <w:szCs w:val="26"/>
              </w:rPr>
              <w:t>.владение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-устный опрос;</w:t>
            </w:r>
          </w:p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 xml:space="preserve">-оценка выполнения практических 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занятий;</w:t>
            </w:r>
          </w:p>
          <w:p w:rsidR="0085242C" w:rsidRPr="0085242C" w:rsidRDefault="0085242C" w:rsidP="0085242C">
            <w:pPr>
              <w:spacing w:before="12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-написание сочинений</w:t>
            </w:r>
          </w:p>
        </w:tc>
      </w:tr>
      <w:tr w:rsidR="0085242C" w:rsidRPr="0085242C" w:rsidTr="008B11F5">
        <w:trPr>
          <w:jc w:val="center"/>
        </w:trPr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242C" w:rsidRPr="0085242C" w:rsidRDefault="0085242C" w:rsidP="0085242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b/>
                <w:color w:val="000000"/>
                <w:sz w:val="26"/>
                <w:szCs w:val="26"/>
              </w:rPr>
              <w:t>П10.</w:t>
            </w:r>
            <w:r w:rsidRPr="0085242C">
              <w:rPr>
                <w:color w:val="000000"/>
                <w:sz w:val="26"/>
                <w:szCs w:val="26"/>
              </w:rPr>
              <w:t>сформированность представлений о системе стилей языка художественной литературы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 xml:space="preserve">-наблюдение и оценка  деятельности </w:t>
            </w:r>
          </w:p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обучающегося в ходе освоения   программы учебной</w:t>
            </w:r>
          </w:p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 xml:space="preserve"> дисциплины;</w:t>
            </w:r>
          </w:p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-устный опрос;</w:t>
            </w:r>
          </w:p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 xml:space="preserve">-оценка выполнения внеаудиторной </w:t>
            </w:r>
          </w:p>
          <w:p w:rsidR="0085242C" w:rsidRPr="0085242C" w:rsidRDefault="0085242C" w:rsidP="0085242C">
            <w:pPr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(самостоятельной) работы (по темам);</w:t>
            </w:r>
          </w:p>
          <w:p w:rsidR="0085242C" w:rsidRPr="0085242C" w:rsidRDefault="0085242C" w:rsidP="0085242C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>-оценка выполнения практических</w:t>
            </w:r>
          </w:p>
          <w:p w:rsidR="0085242C" w:rsidRPr="0085242C" w:rsidRDefault="0085242C" w:rsidP="0085242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85242C">
              <w:rPr>
                <w:color w:val="000000"/>
                <w:sz w:val="26"/>
                <w:szCs w:val="26"/>
              </w:rPr>
              <w:t xml:space="preserve"> занятий.</w:t>
            </w:r>
          </w:p>
        </w:tc>
      </w:tr>
    </w:tbl>
    <w:p w:rsidR="007446BF" w:rsidRPr="007834F8" w:rsidRDefault="007446BF" w:rsidP="007446BF">
      <w:pPr>
        <w:shd w:val="clear" w:color="auto" w:fill="FFFFFF"/>
        <w:jc w:val="center"/>
        <w:rPr>
          <w:b/>
          <w:bCs/>
          <w:color w:val="000000"/>
          <w:sz w:val="26"/>
          <w:szCs w:val="26"/>
        </w:rPr>
      </w:pPr>
    </w:p>
    <w:p w:rsidR="00DA2113" w:rsidRPr="00DA2113" w:rsidRDefault="00DA2113" w:rsidP="00DA2113">
      <w:pPr>
        <w:jc w:val="center"/>
        <w:rPr>
          <w:rFonts w:eastAsiaTheme="minorHAnsi"/>
          <w:b/>
          <w:lang w:eastAsia="en-US"/>
        </w:rPr>
      </w:pPr>
      <w:r w:rsidRPr="00DA2113">
        <w:rPr>
          <w:rFonts w:eastAsiaTheme="minorHAnsi"/>
          <w:b/>
          <w:lang w:eastAsia="en-US"/>
        </w:rPr>
        <w:t>3</w:t>
      </w:r>
      <w:r w:rsidRPr="00DA2113">
        <w:rPr>
          <w:rFonts w:eastAsiaTheme="minorHAnsi"/>
          <w:lang w:eastAsia="en-US"/>
        </w:rPr>
        <w:t>.</w:t>
      </w:r>
      <w:r w:rsidRPr="00DA2113">
        <w:rPr>
          <w:rFonts w:eastAsiaTheme="minorHAnsi"/>
          <w:b/>
          <w:lang w:eastAsia="en-US"/>
        </w:rPr>
        <w:t xml:space="preserve"> Контрольно-оценочные материалы</w:t>
      </w:r>
    </w:p>
    <w:p w:rsidR="00DA2113" w:rsidRPr="00DA2113" w:rsidRDefault="00DA2113" w:rsidP="00DA2113">
      <w:pPr>
        <w:jc w:val="center"/>
        <w:rPr>
          <w:rFonts w:eastAsiaTheme="minorHAnsi"/>
          <w:b/>
          <w:lang w:eastAsia="en-US"/>
        </w:rPr>
      </w:pPr>
      <w:r w:rsidRPr="00DA2113">
        <w:rPr>
          <w:rFonts w:eastAsiaTheme="minorHAnsi"/>
          <w:b/>
          <w:lang w:eastAsia="en-US"/>
        </w:rPr>
        <w:t>3.1 Текущий контроль</w:t>
      </w:r>
    </w:p>
    <w:p w:rsidR="00DA2113" w:rsidRPr="00DA2113" w:rsidRDefault="00DA2113" w:rsidP="00DA2113">
      <w:pPr>
        <w:jc w:val="center"/>
        <w:rPr>
          <w:rFonts w:eastAsiaTheme="minorHAnsi"/>
          <w:b/>
          <w:lang w:eastAsia="en-US"/>
        </w:rPr>
      </w:pPr>
      <w:r w:rsidRPr="00DA2113">
        <w:rPr>
          <w:rFonts w:eastAsiaTheme="minorHAnsi"/>
          <w:b/>
          <w:lang w:eastAsia="en-US"/>
        </w:rPr>
        <w:t>3.1.1. Банк тестовых заданий по темам дисциплины</w:t>
      </w:r>
    </w:p>
    <w:p w:rsidR="00DA2113" w:rsidRPr="00DA2113" w:rsidRDefault="00DA2113" w:rsidP="00DA2113">
      <w:pPr>
        <w:jc w:val="center"/>
        <w:rPr>
          <w:rFonts w:eastAsia="Calibri"/>
          <w:b/>
          <w:lang w:eastAsia="en-US"/>
        </w:rPr>
      </w:pPr>
      <w:r w:rsidRPr="00DA2113">
        <w:rPr>
          <w:b/>
        </w:rPr>
        <w:t>Тест  № 1</w:t>
      </w:r>
    </w:p>
    <w:p w:rsidR="00DA2113" w:rsidRPr="00DA2113" w:rsidRDefault="00DA2113" w:rsidP="00DA2113">
      <w:pPr>
        <w:ind w:firstLine="851"/>
        <w:jc w:val="center"/>
        <w:rPr>
          <w:rFonts w:eastAsia="Calibri"/>
          <w:b/>
          <w:lang w:eastAsia="en-US"/>
        </w:rPr>
      </w:pPr>
      <w:r w:rsidRPr="00DA2113">
        <w:rPr>
          <w:rFonts w:eastAsia="Calibri"/>
          <w:b/>
          <w:lang w:eastAsia="en-US"/>
        </w:rPr>
        <w:t>А. Н. Островский. «Гроза»</w:t>
      </w:r>
    </w:p>
    <w:p w:rsidR="00DA2113" w:rsidRPr="00DA2113" w:rsidRDefault="00DA2113" w:rsidP="00DA2113">
      <w:pPr>
        <w:rPr>
          <w:b/>
        </w:rPr>
      </w:pPr>
      <w:r w:rsidRPr="00DA2113">
        <w:rPr>
          <w:b/>
        </w:rPr>
        <w:t>1 ВАРИАНТ</w:t>
      </w:r>
    </w:p>
    <w:p w:rsidR="00DA2113" w:rsidRPr="00DA2113" w:rsidRDefault="00DA2113" w:rsidP="00DA2113">
      <w:pPr>
        <w:rPr>
          <w:b/>
        </w:rPr>
      </w:pPr>
      <w:r w:rsidRPr="00DA2113">
        <w:rPr>
          <w:b/>
        </w:rPr>
        <w:t xml:space="preserve">1) Имя Островского  </w:t>
      </w:r>
    </w:p>
    <w:p w:rsidR="00DA2113" w:rsidRPr="00DA2113" w:rsidRDefault="00DA2113" w:rsidP="00DA2113">
      <w:pPr>
        <w:rPr>
          <w:b/>
        </w:rPr>
      </w:pPr>
      <w:r w:rsidRPr="00DA2113">
        <w:t>а) Николай Алексеевичб) Алексей Николаевич</w:t>
      </w:r>
    </w:p>
    <w:p w:rsidR="00DA2113" w:rsidRPr="00DA2113" w:rsidRDefault="00DA2113" w:rsidP="00DA2113">
      <w:pPr>
        <w:rPr>
          <w:b/>
        </w:rPr>
      </w:pPr>
      <w:r w:rsidRPr="00DA2113">
        <w:t>в) Александр Николаевичг) Николай Александрович</w:t>
      </w:r>
    </w:p>
    <w:p w:rsidR="00DA2113" w:rsidRPr="00DA2113" w:rsidRDefault="00DA2113" w:rsidP="00DA2113">
      <w:pPr>
        <w:rPr>
          <w:b/>
        </w:rPr>
      </w:pPr>
      <w:r w:rsidRPr="00DA2113">
        <w:rPr>
          <w:b/>
        </w:rPr>
        <w:t xml:space="preserve">2) Островского прозвали </w:t>
      </w:r>
    </w:p>
    <w:p w:rsidR="00DA2113" w:rsidRPr="00DA2113" w:rsidRDefault="00DA2113" w:rsidP="00DA2113">
      <w:r w:rsidRPr="00DA2113">
        <w:t>а) «Колумб Замоскворечья»                                б) «человек без селезенки»</w:t>
      </w:r>
    </w:p>
    <w:p w:rsidR="00DA2113" w:rsidRPr="00DA2113" w:rsidRDefault="00DA2113" w:rsidP="00DA2113">
      <w:r w:rsidRPr="00DA2113">
        <w:t>в) «товарищ Константин»                                    г) «луч света в темном царстве»</w:t>
      </w:r>
    </w:p>
    <w:p w:rsidR="00DA2113" w:rsidRPr="00DA2113" w:rsidRDefault="00DA2113" w:rsidP="00DA2113">
      <w:pPr>
        <w:rPr>
          <w:b/>
        </w:rPr>
      </w:pPr>
      <w:r w:rsidRPr="00DA2113">
        <w:rPr>
          <w:b/>
        </w:rPr>
        <w:t>3) Островский учился</w:t>
      </w:r>
    </w:p>
    <w:p w:rsidR="00DA2113" w:rsidRPr="00DA2113" w:rsidRDefault="00DA2113" w:rsidP="00DA2113">
      <w:r w:rsidRPr="00DA2113">
        <w:t>а) в Царскосельском Лицее                                 б) в Нежинской гимназии</w:t>
      </w:r>
    </w:p>
    <w:p w:rsidR="00DA2113" w:rsidRPr="00DA2113" w:rsidRDefault="00DA2113" w:rsidP="00DA2113">
      <w:r w:rsidRPr="00DA2113">
        <w:lastRenderedPageBreak/>
        <w:t>в) в Московском университете                           г) в Симбирском университете</w:t>
      </w:r>
    </w:p>
    <w:p w:rsidR="00DA2113" w:rsidRPr="00DA2113" w:rsidRDefault="00DA2113" w:rsidP="00DA2113">
      <w:pPr>
        <w:rPr>
          <w:b/>
        </w:rPr>
      </w:pPr>
      <w:r w:rsidRPr="00DA2113">
        <w:rPr>
          <w:b/>
        </w:rPr>
        <w:t>4) Произведение «Гроза»</w:t>
      </w:r>
    </w:p>
    <w:p w:rsidR="00DA2113" w:rsidRPr="00DA2113" w:rsidRDefault="00DA2113" w:rsidP="00DA2113">
      <w:r w:rsidRPr="00DA2113">
        <w:t>а) комедия           б) трагедия          в) драма        г) роман</w:t>
      </w:r>
    </w:p>
    <w:p w:rsidR="00DA2113" w:rsidRPr="00DA2113" w:rsidRDefault="00DA2113" w:rsidP="00DA2113">
      <w:pPr>
        <w:rPr>
          <w:b/>
        </w:rPr>
      </w:pPr>
      <w:r w:rsidRPr="00DA2113">
        <w:rPr>
          <w:b/>
        </w:rPr>
        <w:t>5) Какоепризведение не принадлежит Островскому:</w:t>
      </w:r>
    </w:p>
    <w:p w:rsidR="00DA2113" w:rsidRPr="00DA2113" w:rsidRDefault="00DA2113" w:rsidP="00DA2113">
      <w:r w:rsidRPr="00DA2113">
        <w:t>а) «Снегурочка»     б) «Волки и овцы»     в) «Обломов»    г) «Свои люди – сочтемся»</w:t>
      </w:r>
    </w:p>
    <w:p w:rsidR="00DA2113" w:rsidRPr="00DA2113" w:rsidRDefault="00DA2113" w:rsidP="00DA2113">
      <w:pPr>
        <w:rPr>
          <w:b/>
        </w:rPr>
      </w:pPr>
      <w:r w:rsidRPr="00DA2113">
        <w:rPr>
          <w:b/>
        </w:rPr>
        <w:t>6) Драма «Гроза» была впервые напечатана в</w:t>
      </w:r>
    </w:p>
    <w:p w:rsidR="00DA2113" w:rsidRPr="00DA2113" w:rsidRDefault="00DA2113" w:rsidP="00DA2113">
      <w:pPr>
        <w:rPr>
          <w:b/>
        </w:rPr>
      </w:pPr>
      <w:r w:rsidRPr="00DA2113">
        <w:t>а) 1852б) 1859в) 1860г) 1861</w:t>
      </w:r>
    </w:p>
    <w:p w:rsidR="00DA2113" w:rsidRPr="00DA2113" w:rsidRDefault="00DA2113" w:rsidP="00DA2113">
      <w:pPr>
        <w:rPr>
          <w:b/>
        </w:rPr>
      </w:pPr>
      <w:r w:rsidRPr="00DA2113">
        <w:rPr>
          <w:b/>
        </w:rPr>
        <w:t xml:space="preserve">7) Какое изобретение хотел внедрить в быт своего города механик-самоучка Кулигин? </w:t>
      </w:r>
    </w:p>
    <w:p w:rsidR="00DA2113" w:rsidRPr="00DA2113" w:rsidRDefault="00DA2113" w:rsidP="00DA2113">
      <w:pPr>
        <w:rPr>
          <w:b/>
        </w:rPr>
      </w:pPr>
      <w:r w:rsidRPr="00DA2113">
        <w:t>а) телеграф      б) печатный станок       в) громоотвод      г) микроскоп</w:t>
      </w:r>
    </w:p>
    <w:p w:rsidR="00DA2113" w:rsidRPr="00DA2113" w:rsidRDefault="00DA2113" w:rsidP="00DA2113">
      <w:pPr>
        <w:rPr>
          <w:b/>
        </w:rPr>
      </w:pPr>
      <w:r w:rsidRPr="00DA2113">
        <w:rPr>
          <w:b/>
        </w:rPr>
        <w:t xml:space="preserve">8) Определите кульминацию драмы «Гроза» </w:t>
      </w:r>
    </w:p>
    <w:p w:rsidR="00DA2113" w:rsidRPr="00DA2113" w:rsidRDefault="00DA2113" w:rsidP="00DA2113">
      <w:pPr>
        <w:rPr>
          <w:b/>
        </w:rPr>
      </w:pPr>
      <w:r w:rsidRPr="00DA2113">
        <w:t>а) прощание Тихона и Катерины перед его поездкой           б) сцена с ключом</w:t>
      </w:r>
    </w:p>
    <w:p w:rsidR="00DA2113" w:rsidRPr="00DA2113" w:rsidRDefault="00DA2113" w:rsidP="00DA2113">
      <w:pPr>
        <w:rPr>
          <w:b/>
        </w:rPr>
      </w:pPr>
      <w:r w:rsidRPr="00DA2113">
        <w:t>в) встреча Катерины с Борисом у калитки          г) раскаяние Катерины перед жителями города</w:t>
      </w:r>
    </w:p>
    <w:p w:rsidR="00DA2113" w:rsidRPr="00DA2113" w:rsidRDefault="00DA2113" w:rsidP="00DA2113">
      <w:pPr>
        <w:rPr>
          <w:b/>
        </w:rPr>
      </w:pPr>
      <w:r w:rsidRPr="00DA2113">
        <w:rPr>
          <w:b/>
        </w:rPr>
        <w:t xml:space="preserve">9) К какому литературному направлению следует отнести драму «Гроза» </w:t>
      </w:r>
    </w:p>
    <w:p w:rsidR="00DA2113" w:rsidRPr="00DA2113" w:rsidRDefault="00DA2113" w:rsidP="00DA2113">
      <w:pPr>
        <w:rPr>
          <w:b/>
        </w:rPr>
      </w:pPr>
      <w:r w:rsidRPr="00DA2113">
        <w:t>а) реализм        б) романтизм        в) классицизм       г) сентиментализм</w:t>
      </w:r>
    </w:p>
    <w:p w:rsidR="00DA2113" w:rsidRPr="00DA2113" w:rsidRDefault="00DA2113" w:rsidP="00DA2113">
      <w:pPr>
        <w:rPr>
          <w:b/>
        </w:rPr>
      </w:pPr>
      <w:r w:rsidRPr="00DA2113">
        <w:rPr>
          <w:b/>
        </w:rPr>
        <w:t>10) Действие драмы «Гроза» происходит</w:t>
      </w:r>
    </w:p>
    <w:p w:rsidR="00DA2113" w:rsidRPr="00DA2113" w:rsidRDefault="00DA2113" w:rsidP="00DA2113">
      <w:r w:rsidRPr="00DA2113">
        <w:t>а) в Москвеб) в Нижнем Новгородев) в Калиновег) в Петербург</w:t>
      </w:r>
    </w:p>
    <w:p w:rsidR="00DA2113" w:rsidRPr="00DA2113" w:rsidRDefault="00DA2113" w:rsidP="00DA2113">
      <w:pPr>
        <w:rPr>
          <w:b/>
        </w:rPr>
      </w:pPr>
      <w:r w:rsidRPr="00DA2113">
        <w:rPr>
          <w:b/>
        </w:rPr>
        <w:t>11) Как звали мужа Катерины?</w:t>
      </w:r>
    </w:p>
    <w:p w:rsidR="00DA2113" w:rsidRPr="00DA2113" w:rsidRDefault="00DA2113" w:rsidP="00DA2113">
      <w:pPr>
        <w:rPr>
          <w:b/>
        </w:rPr>
      </w:pPr>
      <w:r w:rsidRPr="00DA2113">
        <w:t xml:space="preserve">а) Тихонб) Борисв) Кудряшг) Акакий </w:t>
      </w:r>
    </w:p>
    <w:p w:rsidR="00DA2113" w:rsidRPr="00DA2113" w:rsidRDefault="00DA2113" w:rsidP="00DA2113">
      <w:pPr>
        <w:rPr>
          <w:b/>
        </w:rPr>
      </w:pPr>
      <w:r w:rsidRPr="00DA2113">
        <w:rPr>
          <w:b/>
        </w:rPr>
        <w:t>12) Определите основной конфликт драмы «Гроза»</w:t>
      </w:r>
    </w:p>
    <w:p w:rsidR="00DA2113" w:rsidRPr="00DA2113" w:rsidRDefault="00DA2113" w:rsidP="00DA2113">
      <w:r w:rsidRPr="00DA2113">
        <w:t>а) история любви Катерины и Бориса</w:t>
      </w:r>
    </w:p>
    <w:p w:rsidR="00DA2113" w:rsidRPr="00DA2113" w:rsidRDefault="00DA2113" w:rsidP="00DA2113">
      <w:r w:rsidRPr="00DA2113">
        <w:t>б) столкновение самодуров и их жертв</w:t>
      </w:r>
    </w:p>
    <w:p w:rsidR="00DA2113" w:rsidRPr="00DA2113" w:rsidRDefault="00DA2113" w:rsidP="00DA2113">
      <w:r w:rsidRPr="00DA2113">
        <w:t>в) история любви Тихона и Катерины</w:t>
      </w:r>
    </w:p>
    <w:p w:rsidR="00DA2113" w:rsidRPr="00DA2113" w:rsidRDefault="00DA2113" w:rsidP="00DA2113">
      <w:r w:rsidRPr="00DA2113">
        <w:t>г) описание дружеских отношений Кабанихи и Дикого</w:t>
      </w:r>
    </w:p>
    <w:p w:rsidR="00DA2113" w:rsidRPr="00DA2113" w:rsidRDefault="00DA2113" w:rsidP="00DA2113">
      <w:r w:rsidRPr="00DA2113">
        <w:rPr>
          <w:b/>
        </w:rPr>
        <w:t xml:space="preserve">13) Кто из героев драмы «Гроза» «позавидовал» умершей Катерине, считая собственную жизнь предстоящей мукой? </w:t>
      </w:r>
    </w:p>
    <w:p w:rsidR="00DA2113" w:rsidRPr="00DA2113" w:rsidRDefault="00DA2113" w:rsidP="00DA2113">
      <w:r w:rsidRPr="00DA2113">
        <w:t>а) Борис         б) Кулигин              в) Варвара             г) Тихон</w:t>
      </w:r>
    </w:p>
    <w:p w:rsidR="00DA2113" w:rsidRPr="00DA2113" w:rsidRDefault="00DA2113" w:rsidP="00DA2113">
      <w:r w:rsidRPr="00DA2113">
        <w:rPr>
          <w:b/>
        </w:rPr>
        <w:t>14) Как называется авторское пояснение, предваряющее или сопровождающее ход действия в пьесе</w:t>
      </w:r>
    </w:p>
    <w:p w:rsidR="00DA2113" w:rsidRPr="00DA2113" w:rsidRDefault="00DA2113" w:rsidP="00DA2113">
      <w:r w:rsidRPr="00DA2113">
        <w:t xml:space="preserve">а) сноска            б) ремарк               в) пояснение          г) сопровождение </w:t>
      </w:r>
    </w:p>
    <w:p w:rsidR="00DA2113" w:rsidRPr="00DA2113" w:rsidRDefault="00DA2113" w:rsidP="00DA2113">
      <w:r w:rsidRPr="00DA2113">
        <w:rPr>
          <w:b/>
        </w:rPr>
        <w:t>15) Кто из героев пьесы характеризуется автором как «молодой человек, порядочно образованный»?</w:t>
      </w:r>
    </w:p>
    <w:p w:rsidR="00DA2113" w:rsidRPr="00DA2113" w:rsidRDefault="00DA2113" w:rsidP="00DA2113">
      <w:r w:rsidRPr="00DA2113">
        <w:t>а) Кулигин          б) Тихон          в) Борис          г) Кудряш</w:t>
      </w:r>
    </w:p>
    <w:p w:rsidR="00DA2113" w:rsidRPr="00DA2113" w:rsidRDefault="00DA2113" w:rsidP="00DA2113">
      <w:r w:rsidRPr="00DA2113">
        <w:rPr>
          <w:b/>
        </w:rPr>
        <w:t>16) К какому типу литературных героев принадлежала Кабаниха</w:t>
      </w:r>
    </w:p>
    <w:p w:rsidR="00DA2113" w:rsidRPr="00DA2113" w:rsidRDefault="00DA2113" w:rsidP="00DA2113">
      <w:r w:rsidRPr="00DA2113">
        <w:t xml:space="preserve">а) «лишний человек»    б) герой-резонер      в) «маленький человек»      г) «самодур»    </w:t>
      </w:r>
    </w:p>
    <w:p w:rsidR="00DA2113" w:rsidRPr="00DA2113" w:rsidRDefault="00DA2113" w:rsidP="00DA2113">
      <w:r w:rsidRPr="00DA2113">
        <w:rPr>
          <w:b/>
        </w:rPr>
        <w:t>17) Кто написал критическую статью «Мотивы русской драмы» о «Грозе»?</w:t>
      </w:r>
    </w:p>
    <w:p w:rsidR="00DA2113" w:rsidRPr="00DA2113" w:rsidRDefault="00DA2113" w:rsidP="00DA2113">
      <w:pPr>
        <w:rPr>
          <w:b/>
        </w:rPr>
      </w:pPr>
      <w:r w:rsidRPr="00DA2113">
        <w:t>а) В. Г. Белинскийб) Н. Г. Чернышевскийв) Н. А. Добролюбовг) Д. И. Писарев</w:t>
      </w:r>
    </w:p>
    <w:p w:rsidR="00DA2113" w:rsidRPr="00DA2113" w:rsidRDefault="00DA2113" w:rsidP="00DA2113">
      <w:pPr>
        <w:rPr>
          <w:b/>
        </w:rPr>
      </w:pPr>
      <w:r w:rsidRPr="00DA2113">
        <w:rPr>
          <w:b/>
        </w:rPr>
        <w:t xml:space="preserve">18) О каком персонаже идет речь?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 xml:space="preserve">У него уж  такое заведение. У нас никто и пикнуть не смей о жалованье,  изругает на чем свет  стоит. "Ты, - говорит,- почему знаешь, что я на уме держу? Нешто ты мою душу можешь знать? А может, я приду в такое расположение,что тебе пять тысяч дам". Вот ты и поговори с ним! Только еще он во всю свою жизнь ни разу в такое-то расположение не приходил.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Дикой      б) Борис    в) Кудряш       г) Тихон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rPr>
          <w:b/>
        </w:rPr>
        <w:t>19) Кто сказал: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 xml:space="preserve">«Жестокие нравы, сударь, в нашем городе, жестокие! В мещанстве, сударь, вы ничего, кроме грубости да бедности нагольной, не увидите. И никогда нам, сударь, не выбиться из этой коры».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Кудряш     б) Кулигин     в) Борис Григорьевич     г) Дикой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20) Кому пинадлежат слова, обращенные к главной героине пьесы «Бесприданница»?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«Хороши ваши приятели! Какое уважение к вам! Они не смотрят на вас, как на женщину, как на человека, – человек сам располагает своей судьбой, они смотрят на вас, как на вещь».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Кнурову    б) Паратову    в) Вожеватову     г) Карандышеву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DA2113">
        <w:rPr>
          <w:b/>
        </w:rPr>
        <w:t>2 ВАРИАНТ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1) Годы жизни А. Островского: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lastRenderedPageBreak/>
        <w:t>а) 1823 – 1886    б) 1809 – 1852      в) 1812 – 1891       г) 1799 - 1837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2 Островский учился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в Царскосельском Лицее              б) в Нежинской гимназии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в) в Московском университете        г) в Симбирском университете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 xml:space="preserve">3) Островского прозвали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«Колумб Замоскворечья»         б) «человек без селезенки»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>в) «товарищ Константин»            г) «луч света в темном царстве»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DA2113">
        <w:rPr>
          <w:b/>
        </w:rPr>
        <w:t>4) Драма «Гроза» была впервые напечатана в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 xml:space="preserve">а) 1852    б) 1859      в) 1860      г) 1861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DA2113">
        <w:rPr>
          <w:b/>
        </w:rPr>
        <w:t>5) Какоепризведение не принадлежит Островскому: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>а) «Снегурочка»    б) «Бедность не порок»    в) «Обломов»     г) «Свои люди – сочтемся»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DA2113">
        <w:rPr>
          <w:b/>
        </w:rPr>
        <w:t>6) Произведение «Гроза»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>а) комедия     б) трагедия    в) драма     г) повесть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DA2113">
        <w:rPr>
          <w:b/>
        </w:rPr>
        <w:t>7) К какому сословию принадлежала Кабаниха?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>а) купцы     б) мещане    в) дворяне      г) разночинцы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DA2113">
        <w:rPr>
          <w:b/>
        </w:rPr>
        <w:t xml:space="preserve">8) Кто устроил встречи Катерины и Бориса, украв у Кабанихи ключ?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>а) Кудряш     б) Кулигин     в) Варвара     г) Глаша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DA2113">
        <w:rPr>
          <w:b/>
        </w:rPr>
        <w:t xml:space="preserve">9) К какому литературному направлению следует отнести драму «Гроза»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>а) реализм     б) сентиментализм    в) классицизм     г) романтизм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DA2113">
        <w:rPr>
          <w:b/>
        </w:rPr>
        <w:t>10) Как звали возлюбленного Катерины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>а) Кулигин     б) Тихон     в) Борис      г) Кудряш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DA2113">
        <w:rPr>
          <w:b/>
        </w:rPr>
        <w:t>11) В каком городе происходит действие пьесы?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>а) в Нижнем Новгороде      б) в Торжке      в) в Москве      г) в Калинове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DA2113">
        <w:rPr>
          <w:b/>
        </w:rPr>
        <w:t>12) Кому принадлежит фраза: «Делай что хочешь, только бы шито да крыто было»?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>а) Кудряшу       б) Катерине     в) Варваре      г) Кабанихе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DA2113">
        <w:rPr>
          <w:b/>
        </w:rPr>
        <w:t>13) Что изобретал механик-самоучка Кулигин?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>а) телеграф       б) перпетуум-мобиле     в) солнечные часы      г) громоотвод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DA2113">
        <w:rPr>
          <w:b/>
        </w:rPr>
        <w:t>14) Как называется авторское пояснение, предваряющее или сопровождающее ход действия в пьесе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 xml:space="preserve">а) сноска      б) ремарка      в) пояснение      г) сопровождение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DA2113">
        <w:rPr>
          <w:b/>
        </w:rPr>
        <w:t>15) Какой фразой заканчивается драма «Гроза»?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>а)Маменька, вы ее погубили, вы, вы, вы...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б)Делайте с ней, что хотите! Тело ее здесь, возьмите его; а душа теперь не ваша: она теперь перед судией, который милосерднее вас!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в)Спасибо вам, люди добрые, за вашу услугу!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г)Хорошо тебе, Катя! А я-то зачем остался жить на свете да мучиться!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16) К какому типу литературных героев принадлежал Дикой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«лишний человек»    б) «самодур»     в) «маленький человек»    г) герой-любовник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17) Кто написал критическую статью «Луч света в темном царстве» о «Грозе»?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В. Г. Белинский     б) Н. Г. Чернышевский      в) Н. А. Добролюбов    г) Д. И. Писарев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DA2113">
        <w:rPr>
          <w:b/>
        </w:rPr>
        <w:t>18) О каком персонаже идет речь?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 xml:space="preserve">Он прежде наломается над нами, надругается всячески, как его душе угодно, а кончит все-таки тем, что не даст ничего или так, какую-нибудь малость. Да еще станет  рассказывать, что из милости дал, что и этого бы не следовало.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>а) Дикой     б) Борис     в) Кудряш      г) Тихон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DA2113">
        <w:rPr>
          <w:b/>
        </w:rPr>
        <w:t>19) Кто сказал: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«Воспитывали  нас  родители в  Москве  хорошо, ничего для нас не жалели. Меня отдали в Коммерческую  академию, а сестру в пансион, да оба вдруг и умерли в холеру, мы с сестрой  сиротами и остались. Потом мы слышим, что и бабушка здесь умерла и оставила  завещание, чтобы дядя нам  выплатил часть, какую следует, когда мы придем в совершеннолетие, только с условием…»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>а) Тихон    б) Борис     в) Дикой    г) Кудряш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DA2113">
        <w:rPr>
          <w:b/>
        </w:rPr>
        <w:lastRenderedPageBreak/>
        <w:t>20) Кому пинадлежат слова из пьесы А. Островского «Бесприданница»?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«Вещь... да, вещь! Они правы, я  вещь, а не человек. Я сейчас убедилась в  том,  я  испытала  себя...  я  вещь! (С горячностью.) Наконец слово для меня найдено, вы нашли его.  Уходите!  Прошу вас, оставьте меня!»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>а) Лариса Дмитриевна Огудалова                    б) Агрофена Кондратьевна Большова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>в) Анна Павловна Вышневская                        г) Харита Игнатьевна Огудалова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rPr>
          <w:b/>
        </w:rPr>
        <w:t>ОТВЕТЫ:</w:t>
      </w:r>
      <w:r w:rsidRPr="00DA2113">
        <w:rPr>
          <w:b/>
        </w:rPr>
        <w:br/>
        <w:t>1 вариант</w:t>
      </w:r>
      <w:r w:rsidRPr="00DA2113">
        <w:rPr>
          <w:b/>
        </w:rPr>
        <w:br/>
      </w:r>
      <w:r w:rsidRPr="00DA2113">
        <w:t xml:space="preserve">1-в, 2-а, 3-в, 4-в, 5-в, 6-б, 7-в, 8-г, 9-а, 10-в, 11-а, 12-б, 13-г, 14-б, 15-в, 16-г, 17-г, 18-а, 19-б, 20-г </w:t>
      </w:r>
      <w:r w:rsidRPr="00DA2113">
        <w:br/>
      </w:r>
      <w:r w:rsidRPr="00DA2113">
        <w:rPr>
          <w:b/>
        </w:rPr>
        <w:t>2 вариант</w:t>
      </w:r>
      <w:r w:rsidRPr="00DA2113">
        <w:rPr>
          <w:b/>
        </w:rPr>
        <w:br/>
      </w:r>
      <w:r w:rsidRPr="00DA2113">
        <w:t xml:space="preserve">1-а, 2-в, 3-а, 4-б, 5-в, 6-в, 7-а, 8-в, 9-а, 10-в, 11-г, 12-в, 13-б, 14-б, 15-г, 16-б, 17-в, 18-а, 19-б, 20-а </w:t>
      </w:r>
    </w:p>
    <w:p w:rsidR="00DA2113" w:rsidRPr="00DA2113" w:rsidRDefault="00DA2113" w:rsidP="00DA2113">
      <w:pPr>
        <w:shd w:val="clear" w:color="auto" w:fill="FFFFFF"/>
        <w:jc w:val="center"/>
        <w:rPr>
          <w:b/>
          <w:color w:val="000000"/>
        </w:rPr>
      </w:pPr>
      <w:r w:rsidRPr="00DA2113">
        <w:rPr>
          <w:b/>
          <w:bCs/>
          <w:color w:val="000000"/>
        </w:rPr>
        <w:t>Критерии оценивания: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1.Задание выполнено полностью, без ошибок – 20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2. Правильно выполненное задание – 1 балл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3.Неправильно выполненное задание –0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4.Невыполненное задание – 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5 .Исправление ответа –  0,5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</w:p>
    <w:p w:rsidR="00DA2113" w:rsidRPr="00DA2113" w:rsidRDefault="00DA2113" w:rsidP="00DA2113">
      <w:pPr>
        <w:shd w:val="clear" w:color="auto" w:fill="FFFFFF"/>
        <w:jc w:val="center"/>
        <w:rPr>
          <w:b/>
          <w:color w:val="000000"/>
        </w:rPr>
      </w:pPr>
      <w:r w:rsidRPr="00DA2113">
        <w:rPr>
          <w:b/>
          <w:bCs/>
          <w:color w:val="000000"/>
        </w:rPr>
        <w:t>Система оценивания: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Cs/>
          <w:color w:val="000000"/>
        </w:rPr>
        <w:t>«5» - 19-20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Cs/>
          <w:color w:val="000000"/>
        </w:rPr>
        <w:t>«4» - 16-18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Cs/>
          <w:color w:val="000000"/>
        </w:rPr>
        <w:t>«3» - 11- 15 баллов</w:t>
      </w:r>
    </w:p>
    <w:p w:rsidR="00DA2113" w:rsidRPr="00DA2113" w:rsidRDefault="00DA2113" w:rsidP="00DA2113">
      <w:pPr>
        <w:shd w:val="clear" w:color="auto" w:fill="FFFFFF"/>
        <w:rPr>
          <w:bCs/>
          <w:color w:val="000000"/>
        </w:rPr>
      </w:pPr>
      <w:r w:rsidRPr="00DA2113">
        <w:rPr>
          <w:bCs/>
          <w:color w:val="000000"/>
        </w:rPr>
        <w:t>«2» - менее 10 баллов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lang w:eastAsia="en-US"/>
        </w:rPr>
      </w:pPr>
      <w:r w:rsidRPr="00DA2113">
        <w:rPr>
          <w:b/>
        </w:rPr>
        <w:t>Тест  №2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lang w:eastAsia="en-US"/>
        </w:rPr>
      </w:pPr>
      <w:r w:rsidRPr="00DA2113">
        <w:rPr>
          <w:rFonts w:eastAsia="Calibri"/>
          <w:b/>
          <w:lang w:eastAsia="en-US"/>
        </w:rPr>
        <w:t>И. С. Тургенев. «Отцы и дети»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lang w:eastAsia="en-US"/>
        </w:rPr>
      </w:pPr>
      <w:r w:rsidRPr="00DA2113">
        <w:rPr>
          <w:b/>
        </w:rPr>
        <w:t>1 ВАРИАНТ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1) Тургенева звали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Иван Алексеевич         б) Алексей Иванович            в) Сергей Иванович         г) Иван Сергеевич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2) Тургенев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совершил кругосветное путешествие на фрегате «Паллада»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б) участвовал в обороне Севастополя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 xml:space="preserve">в) совершил путешествие на остров Сахалин                         г) был влюблен в П. Виардо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 xml:space="preserve">3) Тургенев учился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в Царскосельском Лицее                          б) в Нежинской гимназии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в) в Московском университете                   г) в Симбирском университете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4) Произведение «Отцы и дети»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роман    б) рассказ     в) поэма     г) повесть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5) Какое произведение не принадлежит Тургеневу: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«Первая любовь»    б) «Невский проспект»     в) «Дым»   г) «Дворянское гнездо»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6) Роман «Отцы и дети» был впервые напечатан в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1852      б) 1856      в) 1860      г) 1862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 xml:space="preserve">7) Кому адресовано посвящение к роману «Отцы и дети»?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t>а) А. И. Герценуб) Н. Г. Чернышевскомув) В. Г. Белинскомуг) Н. А. Некрасову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 xml:space="preserve">8) Укажите проблему, которая не обсуждалась в романе «Отцы и дети»?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положение рабочего класса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б) система поведения человека, нравственные принципы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в) общественный долг, воспитание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г) отношение к дворянскому и культурному наследию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 xml:space="preserve">9) Определите завязку любовного конфликта в романе «Отцы и дети»?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сцена с Фенечкой в беседке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lastRenderedPageBreak/>
        <w:t>б) посещение Одинцовой умирающего Базарова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в) объяснение Базарова в любви Одинцовой        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г) встреча Базарова и Одинцовой на балу у губернатора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10) Действие романа «Отцы и дети» происходит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 xml:space="preserve">а) в Москве                                                                         б) в Калинове  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в) в провинциальных имениях и небольшом городке   г) в Петербурге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 xml:space="preserve">11) Как звали друга Евгения Базарова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Андрей Штольц     б) Владимир Ленский     в) Пьер Безухов    г) Аркадий Кирсанов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12) Кто из героев романа «Отцы и дети» может быть «маленьким человеком»?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Василий Иванович Базаров                   б) Аркадий Николаевич Кирсанов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в) Николай Петрович Кирсанов                г) Павел Петрович Кирсанов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 xml:space="preserve">13) Определите социальное положение Е. Базарова в романе «Отцы и дети»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полковой лекарь    б) русский аристократ     в) студент-демократ    г) студент-барич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14) Кто из персонажей романа «Отцы и дети» прямо не участвует в действии?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Фенечка    б) Катя     в) Одинцова      г) княгиня Р.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15) Чем закончилась дуэль между Павлом Кирсановым и Евгением Базаровым?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дуэль не состоялась     б) Базаров был ранен     в) Кирсанов был ранен  г) Базаров был убит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DA2113">
        <w:rPr>
          <w:b/>
        </w:rPr>
        <w:t>16) О каком персонаже идет речь?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>Все в доме привыкли к нему, к его небрежным манерам, к его немногосложным и отрывочным речам. Фенечка, в особенности, до того с ним освоилась, что однажды ночью велела разбудить его :с Митей сделались судороги; и он пришел и, по обыкновению, полушутя, полузевая, просидел у ней часа два и помог ребенку. 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>а) Евгений Базаров                              б) Аркадий Николаевич Кирсанов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в) Николай Петрович Кирсанов          г) Павел Петрович Кирсанов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DA2113">
        <w:rPr>
          <w:b/>
        </w:rPr>
        <w:t>17) Чья портретная характеристика?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>На вид ему было лет сорок пять: его коротко остриженные седые волосы отливали темным блеском, как новое серебро; лицо его, желчное, но без морщин, необыкновенно правильное и чистое, словно выведенное тонким и легким резцом, являло следы красоты замечательной; особенно хороши были светлые, черные, продолговатые глаза.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>а) Николая Кирсанова     б) Павла Кирсанова     в) Евгения Базарова    г) Аркадия Кирсанова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18) О каком персонаже идет речь?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 xml:space="preserve">У  него в пятнадцати верстах от постоялого дворика хорошее имение в двести душ,  или, как он </w:t>
      </w:r>
      <w:r w:rsidRPr="00DA2113">
        <w:br/>
        <w:t>выражается с тех пор, как размежевался с крестьянами и  завел "ферму", - в две тысячи десятин земли. Отец его, боевой генерал 1812 года, полуграмотный, грубый, но не  злой русский человек, всю жизнь свою  тянул лямку, командовал сперва бригадой, потом дивизией и постоянно жил в провинции, где в силу своего чина играл довольно значительную роль.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Николай Кирсанов    б) Евгений Базаров    в) Ситников    г) Аркадий Кирсанов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19) Кто автор статьи «Базаров» о романе И. Тургенева «Отцы и дети»?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Ответ:______________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20) Как называлось имение Кирсановых? (По роману И. Тургенева «Отцы и дети) 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Ответ:______________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DA2113">
        <w:rPr>
          <w:b/>
        </w:rPr>
        <w:t>2 ВАРИАНТ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1) Годы жизни И. Тургенева: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1814 – 1841    б) 1809 – 1852     в) 1818 – 1883        г) 1799 - 1837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 xml:space="preserve">2) В жизни Тургенева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была ссылка на Кавказ в действующую армию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б) был суд с И.А. Гончаровым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в) было стихотворение, написанное за сутки до смерти А.С. Пушкина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 xml:space="preserve">г) было произведение, сожженное из-за жестокой критики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 xml:space="preserve">3) Тургенев окончил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Петербургский университет            б) Царскосельский лицей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в) Нежинскую гимназию                      г) Симбирский университет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lastRenderedPageBreak/>
        <w:t>4) Роман «Отцы и дети» был впервые напечатан в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1852         б) 1856           в) 1862            г) 1865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5) Какое произведение не принадлежит Тургеневу: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«Дворянское гнездо»          б) «Первая любовь»     в) «Муму»     г) «Обыкновенная история»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 xml:space="preserve">6) Произведение «Отцы и дети»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рассказ     б) поэма      в) роман      г) повесть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7) Что в образе Базарова было чуждо автору романа «Отцы и дети»?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отрыв от какой-либо практической деятельности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б) нигилистическое отношение к культурному наследию России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в) непонимание роли народа в освободительном движении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г) преувеличение роли интеллигенции в освободительном движении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 xml:space="preserve">8) Определите кульминацию любовного конфликта в романе «Отцы и дети»?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сцена с Фенечкой в беседке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б) посещение Одинцовой умирающего Базарова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в) объяснение Базарова в любви Одинцовой        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г) встреча Базарова и Одинцовой на балу у губернатора 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 xml:space="preserve">9) Определите социальное положение В. И. Базарова в романе «Отцы и дети»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полковой лекарь     б) русский аристократ    в) студент-демократ    г) студент-барич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10) Как звали возлюбленную Евгения Базарова?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Татьяна Ларина     б) Анна Одинцова    в) Наташа Ростова     г) Ольга Ильинская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11) Какой момент в биографии героя романа «Отцы и дети» Е. Базарова был переломным в осознании своей личности?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любовь к Одинцовой                                 б) спор с Павлом Петровичем Кирсановым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в) разрыв с Аркадием Кирсановым             г) посещение родителей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12) К какому сословию принадлежал Евгений Базаров?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разночинцы     б) дворяне     в) купцы     г) мещане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 xml:space="preserve">13) Базаров был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антропологом     б) учителем    в) врачом       г) агрономом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14) Почему Одинцова не ответила на любовь Евгения Базарова?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он был ей неинтересен                                                   б) она была влюблена в другого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в) Базаров был ниже по социальному положению          г) спокойная жизнь ей была дороже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15) Кто из героев романа И. Тургенева «Отцы и дети» играет на виолончели, читает стихи Пушкина?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Одинцова      б) Павел Кирсанов      в) Николай Кирсанов      г) Базаров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16) Кто сказал: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>- Мой  дед  землю пахал… Спросите любого из ваших же мужиков, в ком из нас -  в вас или во мне – он скорее признает соотечественника. Вы и говорить-то с ним не умеете.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Евгений Базаров                                           б) Аркадий Николаевич Кирсанов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в) Николай Петрович Кирсанов                      г) Павел Петрович Кирсанов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17) Чья портретная характеристика?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>Длинное и худое,  с широким лбом, кверху плоским, книзу заостренным носом,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>большими зеленоватыми глазами и висячими бакенбардами песочного цвету, оно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>оживлялось спокойной улыбкой и выражало самоуверенность и ум.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Николая Кирсанова       б) Павла Кирсанова     в) Евгения Базарова     г) Аркадия Кирсанова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 xml:space="preserve">18) О каком персонаже идет речь?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Он с детства отличался замечательною красотой; к тому же он был самоуверен, немного насмешлив и как-то забавно желчен - он не мог не нравиться. Он начал появляться всюду, как только вышел в офицеры. Его носили на руках, и он сам себя баловал, даже дурачился, даже ломался; но и это к нему шло. Женщины от него с ума сходили, мужчины называли его фатом и втайне завидовали ему. Он жил, как уже сказано, на одной квартире с братом, которого любил искренно, хотя нисколько на него не походил.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lastRenderedPageBreak/>
        <w:t>а) Василий Иванович Базаров                     б) Аркадий Николаевич Кирсанов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в) Николай Петрович Кирсанов                  г) Павел Петрович Кирсанов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19) Как называлась статья критика Д.И. Писарева, написанная по следам  романа «Отцы и дети»?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 </w:t>
      </w:r>
      <w:r w:rsidRPr="00DA2113">
        <w:t>Ответ:______________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20) Принципы какого литературного направления определяют особенности созданной И. Тургеневым картины мира?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 Ответ:______________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 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rPr>
          <w:b/>
        </w:rPr>
        <w:t>ОТВЕТЫ:</w:t>
      </w:r>
      <w:r w:rsidRPr="00DA2113">
        <w:rPr>
          <w:b/>
        </w:rPr>
        <w:br/>
        <w:t>1 вариант</w:t>
      </w:r>
      <w:r w:rsidRPr="00DA2113">
        <w:rPr>
          <w:b/>
        </w:rPr>
        <w:br/>
      </w:r>
      <w:r w:rsidRPr="00DA2113">
        <w:t>1-г, 2-г, 3-в, 4-а, 5-б, 6-г, 7-в, 8-а, 9-г, 10-в, 11-г, 12-а, 13-в, 14-г, 15-в, 16-а, 17-б, 18-а, 19-Писарев, 20-Марьино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rPr>
          <w:b/>
        </w:rPr>
        <w:t>2 вариант</w:t>
      </w:r>
      <w:r w:rsidRPr="00DA2113">
        <w:rPr>
          <w:b/>
        </w:rPr>
        <w:br/>
      </w:r>
      <w:r w:rsidRPr="00DA2113">
        <w:t xml:space="preserve">1-в, 2-б, 3-а, 4-в, 5-г, 6-в, 7-б, 8-в, 9-а, 10-б, 11-а, 12-а, 13-в, 14-г, 15-в, 16-а, 17-в, 18-г, 19-Базаров, 20-реализм </w:t>
      </w:r>
    </w:p>
    <w:p w:rsidR="00DA2113" w:rsidRPr="00DA2113" w:rsidRDefault="00DA2113" w:rsidP="00DA2113">
      <w:pPr>
        <w:shd w:val="clear" w:color="auto" w:fill="FFFFFF"/>
        <w:jc w:val="center"/>
        <w:rPr>
          <w:b/>
          <w:color w:val="000000"/>
        </w:rPr>
      </w:pPr>
      <w:r w:rsidRPr="00DA2113">
        <w:rPr>
          <w:b/>
          <w:bCs/>
          <w:color w:val="000000"/>
        </w:rPr>
        <w:t>Критерии оценивания: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1.Задание выполнено полностью, без ошибок – 20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2. Правильно выполненное задание – 1 балл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3.Неправильно выполненное задание –0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4.Невыполненное задание – 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5 .Исправление ответа –  0,5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</w:p>
    <w:p w:rsidR="00DA2113" w:rsidRPr="00DA2113" w:rsidRDefault="00DA2113" w:rsidP="00DA2113">
      <w:pPr>
        <w:shd w:val="clear" w:color="auto" w:fill="FFFFFF"/>
        <w:jc w:val="center"/>
        <w:rPr>
          <w:b/>
          <w:color w:val="000000"/>
        </w:rPr>
      </w:pPr>
      <w:r w:rsidRPr="00DA2113">
        <w:rPr>
          <w:b/>
          <w:bCs/>
          <w:color w:val="000000"/>
        </w:rPr>
        <w:t>Система оценивания: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Cs/>
          <w:color w:val="000000"/>
        </w:rPr>
        <w:t>«5» - 19-20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Cs/>
          <w:color w:val="000000"/>
        </w:rPr>
        <w:t>«4» - 16-18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Cs/>
          <w:color w:val="000000"/>
        </w:rPr>
        <w:t>«3» - 11- 15 баллов</w:t>
      </w:r>
    </w:p>
    <w:p w:rsidR="00DA2113" w:rsidRPr="00DA2113" w:rsidRDefault="00DA2113" w:rsidP="00DA2113">
      <w:pPr>
        <w:shd w:val="clear" w:color="auto" w:fill="FFFFFF"/>
        <w:rPr>
          <w:bCs/>
          <w:color w:val="000000"/>
        </w:rPr>
      </w:pPr>
      <w:r w:rsidRPr="00DA2113">
        <w:rPr>
          <w:bCs/>
          <w:color w:val="000000"/>
        </w:rPr>
        <w:t>«2» - менее 10 баллов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lang w:eastAsia="en-US"/>
        </w:rPr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spacing w:val="20"/>
          <w:lang w:eastAsia="en-US"/>
        </w:rPr>
      </w:pPr>
      <w:r w:rsidRPr="00DA2113">
        <w:rPr>
          <w:b/>
        </w:rPr>
        <w:t>Тест  №3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spacing w:val="20"/>
          <w:lang w:eastAsia="en-US"/>
        </w:rPr>
      </w:pPr>
      <w:r w:rsidRPr="00DA2113">
        <w:rPr>
          <w:rFonts w:eastAsia="Calibri"/>
          <w:b/>
          <w:lang w:eastAsia="en-US"/>
        </w:rPr>
        <w:t>Творчество Н. А. Некрасова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DA2113">
        <w:rPr>
          <w:b/>
        </w:rPr>
        <w:t>1 ВАРИАНТ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b/>
          <w:bCs/>
          <w:color w:val="181818"/>
        </w:rPr>
        <w:t>1)Сколько было странников?</w:t>
      </w:r>
      <w:r w:rsidRPr="00DA2113">
        <w:rPr>
          <w:color w:val="181818"/>
        </w:rPr>
        <w:br/>
        <w:t>а)3</w:t>
      </w:r>
      <w:r w:rsidRPr="00DA2113">
        <w:rPr>
          <w:color w:val="181818"/>
        </w:rPr>
        <w:br/>
        <w:t>б)4</w:t>
      </w:r>
      <w:r w:rsidRPr="00DA2113">
        <w:rPr>
          <w:color w:val="181818"/>
        </w:rPr>
        <w:br/>
        <w:t>в)6</w:t>
      </w:r>
      <w:r w:rsidRPr="00DA2113">
        <w:rPr>
          <w:color w:val="181818"/>
        </w:rPr>
        <w:br/>
        <w:t>г)7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b/>
          <w:bCs/>
          <w:color w:val="181818"/>
        </w:rPr>
        <w:t>2)Как называлась губерния?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а) Подтянутая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б) Забитая</w:t>
      </w:r>
      <w:r w:rsidRPr="00DA2113">
        <w:rPr>
          <w:color w:val="181818"/>
        </w:rPr>
        <w:br/>
        <w:t>в) Прогнутая</w:t>
      </w:r>
      <w:r w:rsidRPr="00DA2113">
        <w:rPr>
          <w:color w:val="181818"/>
        </w:rPr>
        <w:br/>
        <w:t>г) Голодная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b/>
          <w:bCs/>
          <w:color w:val="181818"/>
        </w:rPr>
        <w:t>3)На какой дороге собрались мужики?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а) деревенской</w:t>
      </w:r>
      <w:r w:rsidRPr="00DA2113">
        <w:rPr>
          <w:color w:val="181818"/>
        </w:rPr>
        <w:br/>
        <w:t>б) городской</w:t>
      </w:r>
      <w:r w:rsidRPr="00DA2113">
        <w:rPr>
          <w:color w:val="181818"/>
        </w:rPr>
        <w:br/>
        <w:t>в) ближней</w:t>
      </w:r>
      <w:r w:rsidRPr="00DA2113">
        <w:rPr>
          <w:color w:val="181818"/>
        </w:rPr>
        <w:br/>
        <w:t>г) столбовой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b/>
          <w:bCs/>
          <w:color w:val="181818"/>
        </w:rPr>
        <w:t>4)Какого имени не было среди мужиков?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lastRenderedPageBreak/>
        <w:t>а) Иван</w:t>
      </w:r>
      <w:r w:rsidRPr="00DA2113">
        <w:rPr>
          <w:color w:val="181818"/>
        </w:rPr>
        <w:br/>
        <w:t>б) Пахом</w:t>
      </w:r>
      <w:r w:rsidRPr="00DA2113">
        <w:rPr>
          <w:color w:val="181818"/>
        </w:rPr>
        <w:br/>
        <w:t>в) Тимофей</w:t>
      </w:r>
      <w:r w:rsidRPr="00DA2113">
        <w:rPr>
          <w:color w:val="181818"/>
        </w:rPr>
        <w:br/>
        <w:t>г) Роман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b/>
          <w:bCs/>
          <w:color w:val="181818"/>
        </w:rPr>
        <w:t>5)У кого хотели они узнать о счастливой жизни?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а) у крестьян</w:t>
      </w:r>
      <w:r w:rsidRPr="00DA2113">
        <w:rPr>
          <w:color w:val="181818"/>
        </w:rPr>
        <w:br/>
        <w:t>б) у попа</w:t>
      </w:r>
      <w:r w:rsidRPr="00DA2113">
        <w:rPr>
          <w:color w:val="181818"/>
        </w:rPr>
        <w:br/>
        <w:t>в) у каторжников</w:t>
      </w:r>
      <w:r w:rsidRPr="00DA2113">
        <w:rPr>
          <w:color w:val="181818"/>
        </w:rPr>
        <w:br/>
        <w:t>г) у революционеров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b/>
          <w:bCs/>
          <w:color w:val="181818"/>
        </w:rPr>
        <w:t>6)Какой сказочный элемент помогает странникам?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а) сапоги-скороходы</w:t>
      </w:r>
      <w:r w:rsidRPr="00DA2113">
        <w:rPr>
          <w:color w:val="181818"/>
        </w:rPr>
        <w:br/>
        <w:t>б) скатерть-самобранка</w:t>
      </w:r>
      <w:r w:rsidRPr="00DA2113">
        <w:rPr>
          <w:color w:val="181818"/>
        </w:rPr>
        <w:br/>
        <w:t>в) ковёр-самолёт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b/>
          <w:bCs/>
          <w:color w:val="181818"/>
        </w:rPr>
        <w:t>7)Как звали человека героя, который показан пахарем?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а) Ерёма Попов</w:t>
      </w:r>
      <w:r w:rsidRPr="00DA2113">
        <w:rPr>
          <w:color w:val="181818"/>
        </w:rPr>
        <w:br/>
        <w:t>б) ЕрмилаГирин</w:t>
      </w:r>
      <w:r w:rsidRPr="00DA2113">
        <w:rPr>
          <w:color w:val="181818"/>
        </w:rPr>
        <w:br/>
        <w:t>в) Яким Ногой</w:t>
      </w:r>
      <w:r w:rsidRPr="00DA2113">
        <w:rPr>
          <w:color w:val="181818"/>
        </w:rPr>
        <w:br/>
        <w:t>г) Никита Глупов</w:t>
      </w:r>
      <w:r w:rsidRPr="00DA2113">
        <w:rPr>
          <w:color w:val="181818"/>
        </w:rPr>
        <w:br/>
      </w:r>
      <w:r w:rsidRPr="00DA2113">
        <w:rPr>
          <w:b/>
          <w:bCs/>
          <w:color w:val="181818"/>
        </w:rPr>
        <w:t>8)Как звали героя, который купил мельницу?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а) Ерёма Попов</w:t>
      </w:r>
      <w:r w:rsidRPr="00DA2113">
        <w:rPr>
          <w:color w:val="181818"/>
        </w:rPr>
        <w:br/>
        <w:t>б) ЕрмилаГирин</w:t>
      </w:r>
      <w:r w:rsidRPr="00DA2113">
        <w:rPr>
          <w:color w:val="181818"/>
        </w:rPr>
        <w:br/>
        <w:t>в) Яким Ногой</w:t>
      </w:r>
      <w:r w:rsidRPr="00DA2113">
        <w:rPr>
          <w:color w:val="181818"/>
        </w:rPr>
        <w:br/>
        <w:t>г) Никита Глупов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b/>
          <w:bCs/>
          <w:color w:val="181818"/>
        </w:rPr>
        <w:t>9)Как звали крестьянку в поэме, которая рассказывала странникам свою историю жизни?</w:t>
      </w:r>
      <w:r w:rsidRPr="00DA2113">
        <w:rPr>
          <w:color w:val="181818"/>
        </w:rPr>
        <w:br/>
        <w:t>а) Матрёна Петровна</w:t>
      </w:r>
      <w:r w:rsidRPr="00DA2113">
        <w:rPr>
          <w:color w:val="181818"/>
        </w:rPr>
        <w:br/>
        <w:t>б) Мария Ивановна</w:t>
      </w:r>
      <w:r w:rsidRPr="00DA2113">
        <w:rPr>
          <w:color w:val="181818"/>
        </w:rPr>
        <w:br/>
        <w:t>в) Марфа Петровна</w:t>
      </w:r>
      <w:r w:rsidRPr="00DA2113">
        <w:rPr>
          <w:color w:val="181818"/>
        </w:rPr>
        <w:br/>
        <w:t>г) Матрёна Тимофеевна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b/>
          <w:bCs/>
          <w:color w:val="181818"/>
        </w:rPr>
        <w:t>10) Назовите прозвище крестьянки</w:t>
      </w:r>
      <w:r w:rsidRPr="00DA2113">
        <w:rPr>
          <w:color w:val="181818"/>
        </w:rPr>
        <w:br/>
        <w:t>а губернаторша</w:t>
      </w:r>
      <w:r w:rsidRPr="00DA2113">
        <w:rPr>
          <w:color w:val="181818"/>
        </w:rPr>
        <w:br/>
        <w:t>б) несчастливица</w:t>
      </w:r>
      <w:r w:rsidRPr="00DA2113">
        <w:rPr>
          <w:color w:val="181818"/>
        </w:rPr>
        <w:br/>
        <w:t>в) красавица</w:t>
      </w:r>
      <w:r w:rsidRPr="00DA2113">
        <w:rPr>
          <w:color w:val="181818"/>
        </w:rPr>
        <w:br/>
        <w:t>г) невезуха</w:t>
      </w:r>
      <w:r w:rsidRPr="00DA2113">
        <w:rPr>
          <w:color w:val="181818"/>
        </w:rPr>
        <w:br/>
      </w:r>
      <w:r w:rsidRPr="00DA2113">
        <w:rPr>
          <w:b/>
          <w:bCs/>
          <w:color w:val="181818"/>
        </w:rPr>
        <w:t>11) Как звали мужа крестьянки?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а)Егор</w:t>
      </w:r>
      <w:r w:rsidRPr="00DA2113">
        <w:rPr>
          <w:color w:val="181818"/>
        </w:rPr>
        <w:br/>
        <w:t>б) Ефим</w:t>
      </w:r>
      <w:r w:rsidRPr="00DA2113">
        <w:rPr>
          <w:color w:val="181818"/>
        </w:rPr>
        <w:br/>
        <w:t>в) Филип</w:t>
      </w:r>
      <w:r w:rsidRPr="00DA2113">
        <w:rPr>
          <w:color w:val="181818"/>
        </w:rPr>
        <w:br/>
        <w:t>г) Константин</w:t>
      </w:r>
      <w:r w:rsidRPr="00DA2113">
        <w:rPr>
          <w:color w:val="181818"/>
        </w:rPr>
        <w:br/>
      </w:r>
      <w:r w:rsidRPr="00DA2113">
        <w:rPr>
          <w:b/>
          <w:bCs/>
          <w:color w:val="181818"/>
        </w:rPr>
        <w:t>12) Как завали первенца крестьянки?</w:t>
      </w:r>
      <w:r w:rsidRPr="00DA2113">
        <w:rPr>
          <w:color w:val="181818"/>
        </w:rPr>
        <w:br/>
        <w:t>а) Денис</w:t>
      </w:r>
      <w:r w:rsidRPr="00DA2113">
        <w:rPr>
          <w:color w:val="181818"/>
        </w:rPr>
        <w:br/>
        <w:t>б) Дмитрий</w:t>
      </w:r>
      <w:r w:rsidRPr="00DA2113">
        <w:rPr>
          <w:color w:val="181818"/>
        </w:rPr>
        <w:br/>
        <w:t>в) Демушка</w:t>
      </w:r>
      <w:r w:rsidRPr="00DA2113">
        <w:rPr>
          <w:color w:val="181818"/>
        </w:rPr>
        <w:br/>
        <w:t>г) Дермидор</w:t>
      </w:r>
      <w:r w:rsidRPr="00DA2113">
        <w:rPr>
          <w:color w:val="181818"/>
        </w:rPr>
        <w:br/>
      </w:r>
      <w:r w:rsidRPr="00DA2113">
        <w:rPr>
          <w:b/>
          <w:bCs/>
          <w:color w:val="181818"/>
        </w:rPr>
        <w:t>13)Как звали сына, которого спасла крестьянка?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а)Федор</w:t>
      </w:r>
      <w:r w:rsidRPr="00DA2113">
        <w:rPr>
          <w:color w:val="181818"/>
        </w:rPr>
        <w:br/>
        <w:t>б)Федот</w:t>
      </w:r>
      <w:r w:rsidRPr="00DA2113">
        <w:rPr>
          <w:color w:val="181818"/>
        </w:rPr>
        <w:br/>
        <w:t>в)Феодосий</w:t>
      </w:r>
      <w:r w:rsidRPr="00DA2113">
        <w:rPr>
          <w:color w:val="181818"/>
        </w:rPr>
        <w:br/>
        <w:t>г)Фенис</w:t>
      </w:r>
      <w:r w:rsidRPr="00DA2113">
        <w:rPr>
          <w:color w:val="181818"/>
        </w:rPr>
        <w:br/>
      </w:r>
      <w:r w:rsidRPr="00DA2113">
        <w:rPr>
          <w:b/>
          <w:bCs/>
          <w:color w:val="181818"/>
        </w:rPr>
        <w:t>14) Кого сам Н.А. Некрасов считает счастливым за его дела в поэме?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а) Царя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б) Гришу Добросклонова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в) Попа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lastRenderedPageBreak/>
        <w:t>г) крестьянку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b/>
          <w:bCs/>
          <w:color w:val="181818"/>
        </w:rPr>
        <w:t>15) В поэме « Кому на Руси жить хорошо» Н.А. Некрасов представил народного правдолюбца, крестьянского праведника: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а) Гриша Добросклонов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б) ЕрмилаГирин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в) Яким Ногой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г) Матрёна Тимофеевна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b/>
          <w:bCs/>
          <w:color w:val="181818"/>
        </w:rPr>
        <w:t>16) Кому адресованы эти строки Н.А. Некрасова: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Ему судьба готовила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Путь славный, имя громкое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Народного заступника,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Чахотку и Сибирь?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а) Гриша Добросклонов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б) ЕрмилаГирин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в) Яким Ногой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г) Дед Савелий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b/>
          <w:bCs/>
          <w:color w:val="181818"/>
        </w:rPr>
        <w:t>17) В поэме « Кому на Руси жить хорошо» проявилась: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а) Народный юмор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б) Народная трагедия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в) Социальная сатира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г) Политический сарказм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b/>
          <w:bCs/>
          <w:color w:val="181818"/>
        </w:rPr>
        <w:t>18)Укажите жанр поэмы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а сказка</w:t>
      </w:r>
      <w:r w:rsidRPr="00DA2113">
        <w:rPr>
          <w:color w:val="181818"/>
        </w:rPr>
        <w:br/>
        <w:t>б) эпопея</w:t>
      </w:r>
      <w:r w:rsidRPr="00DA2113">
        <w:rPr>
          <w:color w:val="181818"/>
        </w:rPr>
        <w:br/>
        <w:t>в) роман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г) басня</w:t>
      </w:r>
      <w:r w:rsidRPr="00DA2113">
        <w:rPr>
          <w:color w:val="181818"/>
        </w:rPr>
        <w:br/>
      </w:r>
      <w:r w:rsidRPr="00DA2113">
        <w:rPr>
          <w:b/>
          <w:bCs/>
          <w:color w:val="181818"/>
        </w:rPr>
        <w:t>19) Композиция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а) кольцевая</w:t>
      </w:r>
      <w:r w:rsidRPr="00DA2113">
        <w:rPr>
          <w:color w:val="181818"/>
        </w:rPr>
        <w:br/>
        <w:t>б) календарная</w:t>
      </w:r>
      <w:r w:rsidRPr="00DA2113">
        <w:rPr>
          <w:color w:val="181818"/>
        </w:rPr>
        <w:br/>
        <w:t>в) зеркальная</w:t>
      </w:r>
      <w:r w:rsidRPr="00DA2113">
        <w:rPr>
          <w:color w:val="181818"/>
        </w:rPr>
        <w:br/>
      </w:r>
      <w:r w:rsidRPr="00DA2113">
        <w:rPr>
          <w:b/>
          <w:bCs/>
          <w:color w:val="181818"/>
        </w:rPr>
        <w:t>20) Прототипом образа Гриши Добросклонова стал</w:t>
      </w:r>
      <w:r w:rsidRPr="00DA2113">
        <w:rPr>
          <w:b/>
          <w:bCs/>
          <w:color w:val="181818"/>
        </w:rPr>
        <w:br/>
      </w:r>
      <w:r w:rsidRPr="00DA2113">
        <w:rPr>
          <w:color w:val="181818"/>
        </w:rPr>
        <w:t>а) Добролюбов</w:t>
      </w:r>
      <w:r w:rsidRPr="00DA2113">
        <w:rPr>
          <w:color w:val="181818"/>
        </w:rPr>
        <w:br/>
        <w:t>б) Герцен</w:t>
      </w:r>
      <w:r w:rsidRPr="00DA2113">
        <w:rPr>
          <w:color w:val="181818"/>
        </w:rPr>
        <w:br/>
        <w:t>в) Белинский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г) Писарев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DA2113">
        <w:rPr>
          <w:b/>
        </w:rPr>
        <w:t>ВАРИАНТ 2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1) Годы жизни Н Некрасова: 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1814 – 1841      б) 1809 - 1852     в) 1821 - 1877     г) 1799 – 1837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 xml:space="preserve">2) В жизни Некрасова  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была ссылка на Кавказ в действующую армию  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б) были испытания в Петербургском университете (вопреки воле отца), которые он не выдержал в) было стихотворение, написанное за сутки до смерти А.С. Пушкина  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 xml:space="preserve">г) было произведение, сожженное из-за жестокой критики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3) Некрасов учился в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 а) Петербургском университете                  б) Царскосельском лицее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 в) Нежинской гимназии                                г) Симбирском университете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 xml:space="preserve">4) Поэма «Кому на Руси жить хорошо» создавалась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два года        б) пять лет       в) десять лет     г) двадцать лет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 xml:space="preserve">5) Какое произведение не принадлежит Некрасову: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lastRenderedPageBreak/>
        <w:t>а) «Дворянское гнездо» б) «Памяти Добролюбова» в) «Железная дорога» г) «Русские женщины»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 xml:space="preserve">6) Произведение «Кому на Руси жить хорошо»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рассказ-эпопея       б) поэма-эпопея       в) роман-эпопея     г) повесть-эпопея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7) Сколько мужиков встретились на «столбовой дороженьке» в поэме «Кому на Руси жить хорошо»?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 xml:space="preserve"> а) пять       б) шесть     в) семь     г) десять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DA2113">
        <w:rPr>
          <w:b/>
        </w:rPr>
        <w:t>8) В какой главе «Кому на Руси жить хорошо» это происходит:  «Роман тузитПахомушку,/Демьян тузит Луку. /А два братана Губины /Утюжат Прова дюжего»  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>а) «Пролог»         б) «Поп»         в) «Счастливые»         г) «Помещик»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9) Кого первого встретили мужики из поэмы «Кому на Руси жить хорошо»?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 xml:space="preserve">  а) купчину толстопузого    б) помещика    в) крестьянку, Матрену Тимофеевну   г) попа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DA2113">
        <w:rPr>
          <w:b/>
        </w:rPr>
        <w:t>10) Кто сказал: «Напутствуешь усопшего/ И поддержать в оставшихся/ По мере сил стараешься/ Дух бодр! А тут к тебе/Старуха, мать покойника,/</w:t>
      </w:r>
      <w:r w:rsidRPr="00DA2113">
        <w:rPr>
          <w:b/>
        </w:rPr>
        <w:br/>
        <w:t xml:space="preserve">Глядь, тянется с костлявою, / Мозолистой рукой…»?    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поп        б) купец Алтынников       в) Оболт-Оболдуев     г) князь Утятин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rPr>
          <w:b/>
        </w:rPr>
        <w:t>11) В какой главе «Кому на Руси жить хорошо» происходило ?  А день сегодня праздничный,/Куда пропал народ?/Идут селом - на улице/Одни ребята малые,/В домах - старухи старые</w:t>
      </w:r>
      <w:r w:rsidRPr="00DA2113">
        <w:t xml:space="preserve">…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«Пролог»          б) «Поп»           в) «Сельскаяярмонка»      г) «Счастливые»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12) Какую роль в поэме «Кому на Руси жить хорошо» играет образ Якима Нагого?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 xml:space="preserve"> а) показывает трудолюбие русского крестьянства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 xml:space="preserve">б) показывает роль красоты в жизни русского крестьянства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в) показывает роль юродивого в жизни русского крестьянства г) показывает протест русского крестьянства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13) Какие черты помещичьего класса не отразились в образе Оболта-Оболдуева?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 xml:space="preserve"> а) глупость       б) любовь к родине          в) мудрость            г) вседозволенность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 xml:space="preserve">14) ) Кому адресованы строки: «Ему судьба готовила/ Путь славный, имя громкое/ Народного заступника/ Чахотку и Сибирь»  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 а) Григорию Добросклонову             б) ЕрмилуГирину    в) Якиму Нагому     г) деду Савелию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15) Кто из героев поэмы говорит о себе: «"Клейменый, да не раб!"?  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Яким Нагой       б) Григорий Добросклонов       в) ЕрмилГирин      г) Савелий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DA2113">
        <w:rPr>
          <w:b/>
        </w:rPr>
        <w:t>16) Чья портретная характеристика? И сам на землю-матушку Похож он: шея бурая, Как пласт, сохой отрезанный, Кирпичное лицо,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 xml:space="preserve"> а) Яким Нагой         б) Григорий Добросклонов        в) ЕрмилГирин       г) Савелий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17) Принципы какого литературного направления определяют особенности созданной Н. Некрасовым картины мира?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18) Кто счастлив в поэме? Какой герой является народным заступником?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DA2113" w:rsidRPr="00DA2113" w:rsidRDefault="00DA2113" w:rsidP="00DA2113">
      <w:pPr>
        <w:shd w:val="clear" w:color="auto" w:fill="FFFFFF"/>
        <w:rPr>
          <w:rFonts w:eastAsia="Arial Unicode MS"/>
          <w:b/>
        </w:rPr>
      </w:pPr>
      <w:r w:rsidRPr="00DA2113">
        <w:rPr>
          <w:rFonts w:eastAsia="Arial Unicode MS"/>
          <w:b/>
        </w:rPr>
        <w:t>ОТВЕТЫ: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rFonts w:eastAsia="Arial Unicode MS"/>
          <w:b/>
        </w:rPr>
        <w:t>1вариант</w:t>
      </w:r>
      <w:r w:rsidRPr="00DA2113">
        <w:rPr>
          <w:rFonts w:eastAsia="Arial Unicode MS"/>
          <w:b/>
        </w:rPr>
        <w:br/>
      </w:r>
      <w:r w:rsidRPr="00DA2113">
        <w:rPr>
          <w:b/>
          <w:bCs/>
          <w:color w:val="181818"/>
        </w:rPr>
        <w:t>1. Г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b/>
          <w:bCs/>
          <w:color w:val="181818"/>
        </w:rPr>
        <w:t>2.А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b/>
          <w:bCs/>
          <w:color w:val="181818"/>
        </w:rPr>
        <w:t>3.Г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b/>
          <w:bCs/>
          <w:color w:val="181818"/>
        </w:rPr>
        <w:t>4.В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b/>
          <w:bCs/>
          <w:color w:val="181818"/>
        </w:rPr>
        <w:t>5.Б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b/>
          <w:bCs/>
          <w:color w:val="181818"/>
        </w:rPr>
        <w:t>6.Б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b/>
          <w:bCs/>
          <w:color w:val="181818"/>
        </w:rPr>
        <w:t>7.В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b/>
          <w:bCs/>
          <w:color w:val="181818"/>
        </w:rPr>
        <w:t>8.Б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b/>
          <w:bCs/>
          <w:color w:val="181818"/>
        </w:rPr>
        <w:t>9.Г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b/>
          <w:bCs/>
          <w:color w:val="181818"/>
        </w:rPr>
        <w:t>10.А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b/>
          <w:bCs/>
          <w:color w:val="181818"/>
        </w:rPr>
        <w:lastRenderedPageBreak/>
        <w:t>11.В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b/>
          <w:bCs/>
          <w:color w:val="181818"/>
        </w:rPr>
        <w:t>12.В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b/>
          <w:bCs/>
          <w:color w:val="181818"/>
        </w:rPr>
        <w:t>13.Б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b/>
          <w:bCs/>
          <w:color w:val="181818"/>
        </w:rPr>
        <w:t>14.Б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b/>
          <w:bCs/>
          <w:color w:val="181818"/>
        </w:rPr>
        <w:t>15.А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b/>
          <w:bCs/>
          <w:color w:val="181818"/>
        </w:rPr>
        <w:t>16.А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b/>
          <w:bCs/>
          <w:color w:val="181818"/>
        </w:rPr>
        <w:t>17.Б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b/>
          <w:bCs/>
          <w:color w:val="181818"/>
        </w:rPr>
        <w:t>18.Б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b/>
          <w:bCs/>
          <w:color w:val="181818"/>
        </w:rPr>
        <w:t>19.А</w:t>
      </w:r>
    </w:p>
    <w:p w:rsidR="00DA2113" w:rsidRPr="00DA2113" w:rsidRDefault="00DA2113" w:rsidP="00DA2113">
      <w:pPr>
        <w:shd w:val="clear" w:color="auto" w:fill="FFFFFF"/>
        <w:rPr>
          <w:b/>
          <w:bCs/>
          <w:color w:val="181818"/>
        </w:rPr>
      </w:pPr>
      <w:r w:rsidRPr="00DA2113">
        <w:rPr>
          <w:b/>
          <w:bCs/>
          <w:color w:val="181818"/>
        </w:rPr>
        <w:t>20.А</w:t>
      </w:r>
    </w:p>
    <w:p w:rsidR="00DA2113" w:rsidRPr="00DA2113" w:rsidRDefault="00DA2113" w:rsidP="00DA2113">
      <w:pPr>
        <w:shd w:val="clear" w:color="auto" w:fill="FFFFFF"/>
        <w:jc w:val="center"/>
        <w:rPr>
          <w:b/>
          <w:color w:val="000000"/>
        </w:rPr>
      </w:pPr>
      <w:r w:rsidRPr="00DA2113">
        <w:rPr>
          <w:b/>
          <w:bCs/>
          <w:color w:val="000000"/>
        </w:rPr>
        <w:t>Критерии оценивания: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1.Задание выполнено полностью, без ошибок – 20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2. Правильно выполненное задание – 1 балл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3.Неправильно выполненное задание –0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4.Невыполненное задание – 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5 .Исправление ответа –  0,5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</w:p>
    <w:p w:rsidR="00DA2113" w:rsidRPr="00DA2113" w:rsidRDefault="00DA2113" w:rsidP="00DA2113">
      <w:pPr>
        <w:shd w:val="clear" w:color="auto" w:fill="FFFFFF"/>
        <w:jc w:val="center"/>
        <w:rPr>
          <w:b/>
          <w:color w:val="000000"/>
        </w:rPr>
      </w:pPr>
      <w:r w:rsidRPr="00DA2113">
        <w:rPr>
          <w:b/>
          <w:bCs/>
          <w:color w:val="000000"/>
        </w:rPr>
        <w:t>Система оценивания: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Cs/>
          <w:color w:val="000000"/>
        </w:rPr>
        <w:t>«5» - 19-20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Cs/>
          <w:color w:val="000000"/>
        </w:rPr>
        <w:t>«4» - 16-18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Cs/>
          <w:color w:val="000000"/>
        </w:rPr>
        <w:t>«3» - 11- 15 баллов</w:t>
      </w:r>
    </w:p>
    <w:p w:rsidR="00DA2113" w:rsidRPr="00DA2113" w:rsidRDefault="00DA2113" w:rsidP="00DA2113">
      <w:pPr>
        <w:shd w:val="clear" w:color="auto" w:fill="FFFFFF"/>
        <w:rPr>
          <w:bCs/>
          <w:color w:val="000000"/>
        </w:rPr>
      </w:pPr>
      <w:r w:rsidRPr="00DA2113">
        <w:rPr>
          <w:bCs/>
          <w:color w:val="000000"/>
        </w:rPr>
        <w:t>«2» - менее 10 баллов</w:t>
      </w:r>
    </w:p>
    <w:p w:rsidR="00DA2113" w:rsidRPr="00DA2113" w:rsidRDefault="00DA2113" w:rsidP="00DA2113">
      <w:pPr>
        <w:shd w:val="clear" w:color="auto" w:fill="FFFFFF"/>
        <w:rPr>
          <w:b/>
          <w:bCs/>
          <w:color w:val="181818"/>
        </w:rPr>
      </w:pPr>
    </w:p>
    <w:p w:rsidR="00DA2113" w:rsidRPr="00DA2113" w:rsidRDefault="00DA2113" w:rsidP="00DA2113">
      <w:pPr>
        <w:shd w:val="clear" w:color="auto" w:fill="FFFFFF"/>
        <w:rPr>
          <w:b/>
          <w:bCs/>
          <w:color w:val="181818"/>
        </w:rPr>
      </w:pPr>
    </w:p>
    <w:p w:rsidR="00DA2113" w:rsidRPr="00DA2113" w:rsidRDefault="00DA2113" w:rsidP="00DA2113">
      <w:pPr>
        <w:shd w:val="clear" w:color="auto" w:fill="FFFFFF"/>
        <w:jc w:val="center"/>
        <w:rPr>
          <w:color w:val="181818"/>
        </w:rPr>
      </w:pPr>
      <w:r w:rsidRPr="00DA2113">
        <w:rPr>
          <w:b/>
          <w:bCs/>
          <w:color w:val="181818"/>
        </w:rPr>
        <w:t>Вариант № 2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/>
          <w:bCs/>
          <w:color w:val="000000"/>
        </w:rPr>
        <w:t>1.Какя из сюжетно- композиционных особенностей есть в поэме?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А).Эпилог Б).Экспозиция В). Пролог Г).Эпиграф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/>
          <w:bCs/>
          <w:color w:val="000000"/>
        </w:rPr>
        <w:t>2.Сколько было странников?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а)3    б)4    в)6     г)7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/>
          <w:bCs/>
          <w:color w:val="000000"/>
        </w:rPr>
        <w:t>3.</w:t>
      </w:r>
      <w:r w:rsidRPr="00DA2113">
        <w:rPr>
          <w:color w:val="000000"/>
        </w:rPr>
        <w:t> </w:t>
      </w:r>
      <w:r w:rsidRPr="00DA2113">
        <w:rPr>
          <w:b/>
          <w:bCs/>
          <w:color w:val="000000"/>
        </w:rPr>
        <w:t>Какого имени не было среди мужиков?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а) Иван б) Пахом в) Тимофей г) Роман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/>
          <w:bCs/>
          <w:color w:val="000000"/>
        </w:rPr>
        <w:t>4. Как звали человека героя, который показан пахарем?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а) Ерёма Попов     б) ЕрмилаГирин      в) Яким Ногой     г) Никита Глупов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/>
          <w:bCs/>
          <w:color w:val="000000"/>
        </w:rPr>
        <w:t>5. Кто из героев поэмы Н. А. Некрасова «Кому на Руси жить хорошо?» считает, что «весело и вольготно» живётся «вельможному боярину, министру государеву»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 а) Пров б) Братья Губины в) Лука г) Старик Пахом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/>
          <w:bCs/>
          <w:color w:val="000000"/>
        </w:rPr>
        <w:t>6. Кто первым встретился семи странникам – героям поэмы Н. А. Некрасова «Кому на Руси жить хорошо?»</w:t>
      </w:r>
      <w:r w:rsidRPr="00DA2113">
        <w:rPr>
          <w:color w:val="000000"/>
        </w:rPr>
        <w:t> 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а) Поп б) Павлуша Веретенников в) ЕрмилГирин г) Оболт-Оболдуев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/>
          <w:bCs/>
          <w:color w:val="000000"/>
        </w:rPr>
        <w:t>7.Кто в поэме Н. А. Некрасова «Кому на Руси жить хорошо?» поёт песню, в которой есть следующие строки: Рать подымается – Неисчислимая! Сила в ней скажется Несокрушимая!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/>
          <w:bCs/>
          <w:color w:val="000000"/>
        </w:rPr>
        <w:t>8.</w:t>
      </w:r>
      <w:r w:rsidRPr="00DA2113">
        <w:rPr>
          <w:color w:val="000000"/>
        </w:rPr>
        <w:t> </w:t>
      </w:r>
      <w:r w:rsidRPr="00DA2113">
        <w:rPr>
          <w:b/>
          <w:bCs/>
          <w:color w:val="000000"/>
        </w:rPr>
        <w:t>Как называется глава поэмы Н. А. Некрасова «Кому на Руси жить хорошо?», в которой поётся песня «Весёлая»?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/>
          <w:bCs/>
          <w:color w:val="000000"/>
        </w:rPr>
        <w:t>9. Кто из героев поэмы Н. А. Некрасова «Кому на Руси жить хорошо?» говорит о себе: «Я потупленную голову, сердце гневное ношу»?</w:t>
      </w:r>
      <w:r w:rsidRPr="00DA2113">
        <w:rPr>
          <w:color w:val="000000"/>
        </w:rPr>
        <w:t>  а) Савелий, богатырь святорусский б) ЕрмилГирин в) Яким Нагой г) Матрёна Тимофеевна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/>
          <w:bCs/>
          <w:color w:val="000000"/>
        </w:rPr>
        <w:t>10</w:t>
      </w:r>
      <w:r w:rsidRPr="00DA2113">
        <w:rPr>
          <w:color w:val="000000"/>
        </w:rPr>
        <w:t>.</w:t>
      </w:r>
      <w:r w:rsidRPr="00DA2113">
        <w:rPr>
          <w:b/>
          <w:bCs/>
          <w:color w:val="000000"/>
        </w:rPr>
        <w:t> У кого хотели мужики узнать о счастливой жизни?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а) у крестьян б) у попа в) у каторжников г) у революционеров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/>
          <w:bCs/>
          <w:color w:val="000000"/>
        </w:rPr>
        <w:t>11. Как звали сына, которого спасла крестьянка?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а)Федор б)Федот в)Феодосий г)Фенис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/>
          <w:bCs/>
          <w:color w:val="000000"/>
        </w:rPr>
        <w:lastRenderedPageBreak/>
        <w:t>12. Как звали крестьянку в поэме, которая рассказывала странникам свою историю жизни?</w:t>
      </w:r>
      <w:r w:rsidRPr="00DA2113">
        <w:rPr>
          <w:b/>
          <w:bCs/>
          <w:color w:val="000000"/>
        </w:rPr>
        <w:br/>
      </w:r>
      <w:r w:rsidRPr="00DA2113">
        <w:rPr>
          <w:color w:val="000000"/>
        </w:rPr>
        <w:t>а) Матрёна Петровна б) Мария Ивановна в) Марфа Петровна г) Матрёна Тимофеевна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/>
          <w:bCs/>
          <w:color w:val="000000"/>
        </w:rPr>
        <w:t>13.</w:t>
      </w:r>
      <w:r w:rsidRPr="00DA2113">
        <w:rPr>
          <w:color w:val="000000"/>
        </w:rPr>
        <w:t> </w:t>
      </w:r>
      <w:r w:rsidRPr="00DA2113">
        <w:rPr>
          <w:b/>
          <w:bCs/>
          <w:color w:val="000000"/>
        </w:rPr>
        <w:t>Чьей племянницей была сироточка Устиньюшка?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а) Якова б) Власа Ильича в) Овсянникова г) Макара Федосеича </w:t>
      </w:r>
      <w:r w:rsidRPr="00DA2113">
        <w:rPr>
          <w:b/>
          <w:bCs/>
          <w:color w:val="000000"/>
        </w:rPr>
        <w:t>14.</w:t>
      </w:r>
      <w:r w:rsidRPr="00DA2113">
        <w:rPr>
          <w:color w:val="000000"/>
        </w:rPr>
        <w:t> </w:t>
      </w:r>
      <w:r w:rsidRPr="00DA2113">
        <w:rPr>
          <w:b/>
          <w:bCs/>
          <w:color w:val="000000"/>
        </w:rPr>
        <w:t>Кому из героев принадлежат слова: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«Недотерпеть-пропасть!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Перетерпеть-пропасть!...»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/>
          <w:bCs/>
          <w:color w:val="000000"/>
        </w:rPr>
        <w:t>15.</w:t>
      </w:r>
      <w:r w:rsidRPr="00DA2113">
        <w:rPr>
          <w:color w:val="000000"/>
        </w:rPr>
        <w:t> </w:t>
      </w:r>
      <w:r w:rsidRPr="00DA2113">
        <w:rPr>
          <w:b/>
          <w:bCs/>
          <w:color w:val="000000"/>
        </w:rPr>
        <w:t>За что был отправлен на каторгу Савелий?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/>
          <w:bCs/>
          <w:color w:val="000000"/>
        </w:rPr>
        <w:t>16. Укажите часть поэмы Н. А. Некрасова «Кому на Руси жить хорошо?», повествование в которой ведётся от первого лица.</w:t>
      </w:r>
      <w:r w:rsidRPr="00DA2113">
        <w:rPr>
          <w:color w:val="000000"/>
        </w:rPr>
        <w:t>  а) «Крестьянка» б)«Последыш» в)«Пир на весь мир» г) «Пролог и первая часть»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/>
          <w:bCs/>
          <w:color w:val="000000"/>
        </w:rPr>
        <w:t>17. Укажите сказочный предмет, помогавший семи странникам в их поисках.</w:t>
      </w:r>
      <w:r w:rsidRPr="00DA2113">
        <w:rPr>
          <w:color w:val="000000"/>
        </w:rPr>
        <w:t> 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а)Меч-кладенец б) Скатерть-самобранка в)Сапоги-скороходы г) Волшебный клубок.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/>
          <w:bCs/>
          <w:color w:val="000000"/>
        </w:rPr>
        <w:t>18.</w:t>
      </w:r>
      <w:r w:rsidRPr="00DA2113">
        <w:rPr>
          <w:color w:val="000000"/>
        </w:rPr>
        <w:t>  </w:t>
      </w:r>
      <w:r w:rsidRPr="00DA2113">
        <w:rPr>
          <w:b/>
          <w:bCs/>
          <w:color w:val="000000"/>
        </w:rPr>
        <w:t>Узнайте персонажей поэмы Н. А. Некрасова «Кому на Руси жить хорошо?» по описанию:</w:t>
      </w:r>
      <w:r w:rsidRPr="00DA2113">
        <w:rPr>
          <w:color w:val="000000"/>
        </w:rPr>
        <w:t> а) Помещик был румяненький, Осанистый, присадистый, Шестидесяти лет; Усы седые, длинные, Ухватки молодецкие, Венгерка с бранденбурами, Широкие штаны.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/>
          <w:bCs/>
          <w:color w:val="000000"/>
        </w:rPr>
        <w:t>19. Как звали мужа крестьянки?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а)Егор б) Ефим в) Филипп г) Константин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/>
          <w:bCs/>
          <w:color w:val="000000"/>
        </w:rPr>
        <w:t>20</w:t>
      </w:r>
      <w:r w:rsidRPr="00DA2113">
        <w:rPr>
          <w:color w:val="000000"/>
        </w:rPr>
        <w:t>.</w:t>
      </w:r>
      <w:r w:rsidRPr="00DA2113">
        <w:rPr>
          <w:b/>
          <w:bCs/>
          <w:color w:val="000000"/>
        </w:rPr>
        <w:t> Как завали первенца крестьянки?</w:t>
      </w:r>
      <w:r w:rsidRPr="00DA2113">
        <w:rPr>
          <w:color w:val="000000"/>
        </w:rPr>
        <w:br/>
        <w:t>а) Денис б) Дмитрий в) Демушка г) Дермидор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Ответы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Вариант 2</w:t>
      </w:r>
    </w:p>
    <w:tbl>
      <w:tblPr>
        <w:tblW w:w="351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17"/>
      </w:tblGrid>
      <w:tr w:rsidR="00DA2113" w:rsidRPr="00DA2113" w:rsidTr="008B11F5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113" w:rsidRPr="00DA2113" w:rsidRDefault="00DA2113" w:rsidP="00DA2113">
            <w:pPr>
              <w:rPr>
                <w:color w:val="000000"/>
              </w:rPr>
            </w:pPr>
            <w:r w:rsidRPr="00DA2113">
              <w:rPr>
                <w:b/>
                <w:bCs/>
                <w:color w:val="000000"/>
              </w:rPr>
              <w:t>1- В</w:t>
            </w:r>
          </w:p>
        </w:tc>
      </w:tr>
      <w:tr w:rsidR="00DA2113" w:rsidRPr="00DA2113" w:rsidTr="008B11F5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113" w:rsidRPr="00DA2113" w:rsidRDefault="00DA2113" w:rsidP="00DA2113">
            <w:pPr>
              <w:rPr>
                <w:color w:val="000000"/>
              </w:rPr>
            </w:pPr>
            <w:r w:rsidRPr="00DA2113">
              <w:rPr>
                <w:b/>
                <w:bCs/>
                <w:color w:val="000000"/>
              </w:rPr>
              <w:t>2 – Г</w:t>
            </w:r>
          </w:p>
        </w:tc>
      </w:tr>
      <w:tr w:rsidR="00DA2113" w:rsidRPr="00DA2113" w:rsidTr="008B11F5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113" w:rsidRPr="00DA2113" w:rsidRDefault="00DA2113" w:rsidP="00DA2113">
            <w:pPr>
              <w:rPr>
                <w:color w:val="000000"/>
              </w:rPr>
            </w:pPr>
            <w:r w:rsidRPr="00DA2113">
              <w:rPr>
                <w:b/>
                <w:bCs/>
                <w:color w:val="000000"/>
              </w:rPr>
              <w:t>3 – В</w:t>
            </w:r>
          </w:p>
        </w:tc>
      </w:tr>
      <w:tr w:rsidR="00DA2113" w:rsidRPr="00DA2113" w:rsidTr="008B11F5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113" w:rsidRPr="00DA2113" w:rsidRDefault="00DA2113" w:rsidP="00DA2113">
            <w:pPr>
              <w:rPr>
                <w:color w:val="000000"/>
              </w:rPr>
            </w:pPr>
            <w:r w:rsidRPr="00DA2113">
              <w:rPr>
                <w:b/>
                <w:bCs/>
                <w:color w:val="000000"/>
              </w:rPr>
              <w:t>4 – В</w:t>
            </w:r>
          </w:p>
        </w:tc>
      </w:tr>
      <w:tr w:rsidR="00DA2113" w:rsidRPr="00DA2113" w:rsidTr="008B11F5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113" w:rsidRPr="00DA2113" w:rsidRDefault="00DA2113" w:rsidP="00DA2113">
            <w:pPr>
              <w:rPr>
                <w:color w:val="000000"/>
              </w:rPr>
            </w:pPr>
            <w:r w:rsidRPr="00DA2113">
              <w:rPr>
                <w:b/>
                <w:bCs/>
                <w:color w:val="000000"/>
              </w:rPr>
              <w:t>5 – Г</w:t>
            </w:r>
          </w:p>
        </w:tc>
      </w:tr>
      <w:tr w:rsidR="00DA2113" w:rsidRPr="00DA2113" w:rsidTr="008B11F5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113" w:rsidRPr="00DA2113" w:rsidRDefault="00DA2113" w:rsidP="00DA2113">
            <w:pPr>
              <w:rPr>
                <w:color w:val="000000"/>
              </w:rPr>
            </w:pPr>
            <w:r w:rsidRPr="00DA2113">
              <w:rPr>
                <w:b/>
                <w:bCs/>
                <w:color w:val="000000"/>
              </w:rPr>
              <w:t>6 – А</w:t>
            </w:r>
          </w:p>
        </w:tc>
      </w:tr>
      <w:tr w:rsidR="00DA2113" w:rsidRPr="00DA2113" w:rsidTr="008B11F5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113" w:rsidRPr="00DA2113" w:rsidRDefault="00DA2113" w:rsidP="00DA2113">
            <w:pPr>
              <w:rPr>
                <w:color w:val="000000"/>
              </w:rPr>
            </w:pPr>
            <w:r w:rsidRPr="00DA2113">
              <w:rPr>
                <w:b/>
                <w:bCs/>
                <w:color w:val="000000"/>
              </w:rPr>
              <w:t>7 – ГРИША ДОБРОСКЛОНОВ</w:t>
            </w:r>
          </w:p>
        </w:tc>
      </w:tr>
      <w:tr w:rsidR="00DA2113" w:rsidRPr="00DA2113" w:rsidTr="008B11F5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113" w:rsidRPr="00DA2113" w:rsidRDefault="00DA2113" w:rsidP="00DA2113">
            <w:pPr>
              <w:rPr>
                <w:color w:val="000000"/>
              </w:rPr>
            </w:pPr>
            <w:r w:rsidRPr="00DA2113">
              <w:rPr>
                <w:b/>
                <w:bCs/>
                <w:color w:val="000000"/>
              </w:rPr>
              <w:t>8 – «ПИР НА ВЕСЬ МИР»</w:t>
            </w:r>
          </w:p>
        </w:tc>
      </w:tr>
      <w:tr w:rsidR="00DA2113" w:rsidRPr="00DA2113" w:rsidTr="008B11F5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113" w:rsidRPr="00DA2113" w:rsidRDefault="00DA2113" w:rsidP="00DA2113">
            <w:pPr>
              <w:rPr>
                <w:color w:val="000000"/>
              </w:rPr>
            </w:pPr>
            <w:r w:rsidRPr="00DA2113">
              <w:rPr>
                <w:b/>
                <w:bCs/>
                <w:color w:val="000000"/>
              </w:rPr>
              <w:t>9 – Г</w:t>
            </w:r>
          </w:p>
        </w:tc>
      </w:tr>
      <w:tr w:rsidR="00DA2113" w:rsidRPr="00DA2113" w:rsidTr="008B11F5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113" w:rsidRPr="00DA2113" w:rsidRDefault="00DA2113" w:rsidP="00DA2113">
            <w:pPr>
              <w:rPr>
                <w:color w:val="000000"/>
              </w:rPr>
            </w:pPr>
            <w:r w:rsidRPr="00DA2113">
              <w:rPr>
                <w:b/>
                <w:bCs/>
                <w:color w:val="000000"/>
              </w:rPr>
              <w:t>10 – Б</w:t>
            </w:r>
          </w:p>
        </w:tc>
      </w:tr>
      <w:tr w:rsidR="00DA2113" w:rsidRPr="00DA2113" w:rsidTr="008B11F5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113" w:rsidRPr="00DA2113" w:rsidRDefault="00DA2113" w:rsidP="00DA2113">
            <w:pPr>
              <w:rPr>
                <w:color w:val="000000"/>
              </w:rPr>
            </w:pPr>
            <w:r w:rsidRPr="00DA2113">
              <w:rPr>
                <w:b/>
                <w:bCs/>
                <w:color w:val="000000"/>
              </w:rPr>
              <w:t>11 – Б</w:t>
            </w:r>
          </w:p>
        </w:tc>
      </w:tr>
      <w:tr w:rsidR="00DA2113" w:rsidRPr="00DA2113" w:rsidTr="008B11F5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113" w:rsidRPr="00DA2113" w:rsidRDefault="00DA2113" w:rsidP="00DA2113">
            <w:pPr>
              <w:rPr>
                <w:color w:val="000000"/>
              </w:rPr>
            </w:pPr>
            <w:r w:rsidRPr="00DA2113">
              <w:rPr>
                <w:b/>
                <w:bCs/>
                <w:color w:val="000000"/>
              </w:rPr>
              <w:t>12 – Г</w:t>
            </w:r>
          </w:p>
        </w:tc>
      </w:tr>
      <w:tr w:rsidR="00DA2113" w:rsidRPr="00DA2113" w:rsidTr="008B11F5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113" w:rsidRPr="00DA2113" w:rsidRDefault="00DA2113" w:rsidP="00DA2113">
            <w:pPr>
              <w:rPr>
                <w:color w:val="000000"/>
              </w:rPr>
            </w:pPr>
            <w:r w:rsidRPr="00DA2113">
              <w:rPr>
                <w:b/>
                <w:bCs/>
                <w:color w:val="000000"/>
              </w:rPr>
              <w:t>13 – В</w:t>
            </w:r>
          </w:p>
        </w:tc>
      </w:tr>
      <w:tr w:rsidR="00DA2113" w:rsidRPr="00DA2113" w:rsidTr="008B11F5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113" w:rsidRPr="00DA2113" w:rsidRDefault="00DA2113" w:rsidP="00DA2113">
            <w:pPr>
              <w:rPr>
                <w:color w:val="000000"/>
              </w:rPr>
            </w:pPr>
            <w:r w:rsidRPr="00DA2113">
              <w:rPr>
                <w:b/>
                <w:bCs/>
                <w:color w:val="000000"/>
              </w:rPr>
              <w:t>14 – САВЕЛИЮ</w:t>
            </w:r>
          </w:p>
        </w:tc>
      </w:tr>
      <w:tr w:rsidR="00DA2113" w:rsidRPr="00DA2113" w:rsidTr="008B11F5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113" w:rsidRPr="00DA2113" w:rsidRDefault="00DA2113" w:rsidP="00DA2113">
            <w:pPr>
              <w:rPr>
                <w:color w:val="000000"/>
              </w:rPr>
            </w:pPr>
            <w:r w:rsidRPr="00DA2113">
              <w:rPr>
                <w:b/>
                <w:bCs/>
                <w:color w:val="000000"/>
              </w:rPr>
              <w:t>15 – ЗАКОПАЛ НЕМЦА ФОГЕЛЯ</w:t>
            </w:r>
          </w:p>
        </w:tc>
      </w:tr>
      <w:tr w:rsidR="00DA2113" w:rsidRPr="00DA2113" w:rsidTr="008B11F5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113" w:rsidRPr="00DA2113" w:rsidRDefault="00DA2113" w:rsidP="00DA2113">
            <w:pPr>
              <w:rPr>
                <w:color w:val="000000"/>
              </w:rPr>
            </w:pPr>
            <w:r w:rsidRPr="00DA2113">
              <w:rPr>
                <w:b/>
                <w:bCs/>
                <w:color w:val="000000"/>
              </w:rPr>
              <w:t>16 – А</w:t>
            </w:r>
          </w:p>
        </w:tc>
      </w:tr>
      <w:tr w:rsidR="00DA2113" w:rsidRPr="00DA2113" w:rsidTr="008B11F5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113" w:rsidRPr="00DA2113" w:rsidRDefault="00DA2113" w:rsidP="00DA2113">
            <w:pPr>
              <w:rPr>
                <w:color w:val="000000"/>
              </w:rPr>
            </w:pPr>
            <w:r w:rsidRPr="00DA2113">
              <w:rPr>
                <w:b/>
                <w:bCs/>
                <w:color w:val="000000"/>
              </w:rPr>
              <w:t>17 – Б</w:t>
            </w:r>
          </w:p>
        </w:tc>
      </w:tr>
      <w:tr w:rsidR="00DA2113" w:rsidRPr="00DA2113" w:rsidTr="008B11F5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113" w:rsidRPr="00DA2113" w:rsidRDefault="00DA2113" w:rsidP="00DA2113">
            <w:pPr>
              <w:rPr>
                <w:b/>
                <w:bCs/>
                <w:color w:val="000000"/>
              </w:rPr>
            </w:pPr>
            <w:r w:rsidRPr="00DA2113">
              <w:rPr>
                <w:b/>
                <w:bCs/>
                <w:color w:val="000000"/>
              </w:rPr>
              <w:t>18 – ОБОЛТ-ОБОЛДУЕВ</w:t>
            </w:r>
          </w:p>
          <w:p w:rsidR="00DA2113" w:rsidRPr="00DA2113" w:rsidRDefault="00DA2113" w:rsidP="00DA2113">
            <w:pPr>
              <w:rPr>
                <w:b/>
                <w:bCs/>
                <w:color w:val="000000"/>
              </w:rPr>
            </w:pPr>
            <w:r w:rsidRPr="00DA2113">
              <w:rPr>
                <w:b/>
                <w:bCs/>
                <w:color w:val="000000"/>
              </w:rPr>
              <w:t>19-В</w:t>
            </w:r>
          </w:p>
          <w:p w:rsidR="00DA2113" w:rsidRPr="00DA2113" w:rsidRDefault="00DA2113" w:rsidP="00DA2113">
            <w:pPr>
              <w:rPr>
                <w:color w:val="000000"/>
              </w:rPr>
            </w:pPr>
            <w:r w:rsidRPr="00DA2113">
              <w:rPr>
                <w:b/>
                <w:bCs/>
                <w:color w:val="000000"/>
              </w:rPr>
              <w:t>20-В</w:t>
            </w:r>
          </w:p>
        </w:tc>
      </w:tr>
    </w:tbl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eastAsia="Calibri"/>
          <w:lang w:eastAsia="en-US"/>
        </w:rPr>
      </w:pPr>
    </w:p>
    <w:p w:rsidR="00DA2113" w:rsidRPr="00DA2113" w:rsidRDefault="00DA2113" w:rsidP="00DA2113">
      <w:pPr>
        <w:shd w:val="clear" w:color="auto" w:fill="FFFFFF"/>
        <w:jc w:val="center"/>
        <w:rPr>
          <w:b/>
          <w:color w:val="000000"/>
        </w:rPr>
      </w:pPr>
      <w:r w:rsidRPr="00DA2113">
        <w:rPr>
          <w:b/>
          <w:bCs/>
          <w:color w:val="000000"/>
        </w:rPr>
        <w:t>Критерии оценивания: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1.Задание выполнено полностью, без ошибок – 20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2. Правильно выполненное задание – 1 балл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3.Неправильно выполненное задание –0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4.Невыполненное задание – 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lastRenderedPageBreak/>
        <w:t>5 .Исправление ответа –  0,5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</w:p>
    <w:p w:rsidR="00DA2113" w:rsidRPr="00DA2113" w:rsidRDefault="00DA2113" w:rsidP="00DA2113">
      <w:pPr>
        <w:shd w:val="clear" w:color="auto" w:fill="FFFFFF"/>
        <w:jc w:val="center"/>
        <w:rPr>
          <w:b/>
          <w:color w:val="000000"/>
        </w:rPr>
      </w:pPr>
      <w:r w:rsidRPr="00DA2113">
        <w:rPr>
          <w:b/>
          <w:bCs/>
          <w:color w:val="000000"/>
        </w:rPr>
        <w:t>Система оценивания: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Cs/>
          <w:color w:val="000000"/>
        </w:rPr>
        <w:t>«5» - 19-20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Cs/>
          <w:color w:val="000000"/>
        </w:rPr>
        <w:t>«4» - 16-18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Cs/>
          <w:color w:val="000000"/>
        </w:rPr>
        <w:t>«3» - 11- 15 баллов</w:t>
      </w:r>
    </w:p>
    <w:p w:rsidR="00DA2113" w:rsidRPr="00DA2113" w:rsidRDefault="00DA2113" w:rsidP="00DA2113">
      <w:pPr>
        <w:shd w:val="clear" w:color="auto" w:fill="FFFFFF"/>
        <w:rPr>
          <w:bCs/>
          <w:color w:val="000000"/>
        </w:rPr>
      </w:pPr>
      <w:r w:rsidRPr="00DA2113">
        <w:rPr>
          <w:bCs/>
          <w:color w:val="000000"/>
        </w:rPr>
        <w:t>«2» - менее 10 баллов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lang w:eastAsia="en-US"/>
        </w:rPr>
      </w:pPr>
      <w:r w:rsidRPr="00DA2113">
        <w:rPr>
          <w:b/>
        </w:rPr>
        <w:t>Тест  №4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lang w:eastAsia="en-US"/>
        </w:rPr>
      </w:pPr>
      <w:r w:rsidRPr="00DA2113">
        <w:rPr>
          <w:rFonts w:eastAsia="Calibri"/>
          <w:b/>
          <w:lang w:eastAsia="en-US"/>
        </w:rPr>
        <w:t>Ф. М. Достоевский. «Преступление и наказание»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DA2113" w:rsidRPr="00DA2113" w:rsidTr="008B11F5">
        <w:trPr>
          <w:tblCellSpacing w:w="0" w:type="dxa"/>
        </w:trPr>
        <w:tc>
          <w:tcPr>
            <w:tcW w:w="0" w:type="auto"/>
            <w:vAlign w:val="center"/>
          </w:tcPr>
          <w:p w:rsidR="00DA2113" w:rsidRPr="00DA2113" w:rsidRDefault="00DA2113" w:rsidP="00DA2113">
            <w:pPr>
              <w:rPr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DA2113" w:rsidRPr="00DA2113" w:rsidRDefault="00DA2113" w:rsidP="00DA2113">
            <w:pPr>
              <w:rPr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DA2113" w:rsidRPr="00DA2113" w:rsidRDefault="00DA2113" w:rsidP="00DA2113">
            <w:pPr>
              <w:rPr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DA2113" w:rsidRPr="00DA2113" w:rsidRDefault="00DA2113" w:rsidP="00DA2113">
            <w:pPr>
              <w:rPr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DA2113" w:rsidRPr="00DA2113" w:rsidRDefault="00DA2113" w:rsidP="00DA2113">
            <w:pPr>
              <w:rPr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DA2113" w:rsidRPr="00DA2113" w:rsidRDefault="00DA2113" w:rsidP="00DA2113">
            <w:pPr>
              <w:rPr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DA2113" w:rsidRPr="00DA2113" w:rsidRDefault="00DA2113" w:rsidP="00DA2113">
            <w:pPr>
              <w:rPr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DA2113" w:rsidRPr="00DA2113" w:rsidRDefault="00DA2113" w:rsidP="00DA2113">
            <w:pPr>
              <w:rPr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DA2113" w:rsidRPr="00DA2113" w:rsidRDefault="00DA2113" w:rsidP="00DA2113">
            <w:pPr>
              <w:rPr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DA2113" w:rsidRPr="00DA2113" w:rsidRDefault="00DA2113" w:rsidP="00DA2113">
            <w:pPr>
              <w:rPr>
                <w:lang w:eastAsia="en-US"/>
              </w:rPr>
            </w:pPr>
          </w:p>
        </w:tc>
      </w:tr>
    </w:tbl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DA2113">
        <w:rPr>
          <w:b/>
        </w:rPr>
        <w:t xml:space="preserve">  Вариант 1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Закончите предложения, выбрав правильный вариант ответа.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1. Родион Романович Раскольников предстаёт перед нами в романе в качестве бывшего студента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А. университета юридического факультета.      Б. университета философского факультета.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В. университета факультета словесности.         Г. духовной семинарии.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2. С Семёном Захарычем Мармеладовым Раскольников познакомился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А. в распивочной.    Б. в церкви.     В. на похоронах его жены.     Г. на улице.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3. Дуня, сестра Раскольникова, работала в доме Свидригайловых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А. поваром.      Б. няней.      В. экономкой.     Г. гувернанткой.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4. Раскольников убил Лизавету из-за того, что она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А. вызывала у него отвращение.                                Б. не любили его сестру.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В. оказалась свидетелем другого убийства.              Г. не вернула ему карточный долг.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5. Образ замученной лошади из сна Раскольникова перекликается с образом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А. убитой им старухи-процентщицы.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Б. умирающей Катерины Ивановны.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В. доведённой до отчаяния Пульхерии Александровны Раскольниковой.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Г. умершей жены Свидригайлова Марфы Петровны.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6. В газете «Периодическая речь»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А. был напечатан роман Ф.М. Достоевского «Униженные и оскорблённые».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Б. была напечатана статья Раскольникова «О преступлении».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В. была напечатана заметка Разумихина «О настоящей любви».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Г. было напечатана торжественное обращение императора к петербуржцам.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7. Во время первой встречи с Соней Раскольников попросил её прочитать ему библейскую легенду о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А. Давиде и Голиафе.       Б. великом потопе.       В. воскресении Лазаря.    Г. сотворении мира.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8. Согласно теории Лужина,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А. жениться нужно в преклонном возрасте.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Б. все люди делятся на два сорта: умных и глупых.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В. всё на свете основано на личном интересе.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Г. главное в жизни человека – любовь и милосердие.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9. В конце романа Свидригайлов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А. женился на Соне Мармеладовой.              Б. умер от тяжёлой болезни.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В. уехал в Америку.                                         Г. застрелился из револьвера.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10. За своё преступление Раскольников был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t>А. приговорён к смертной казни.Б. осуждён на 8 лет каторжных работ в Сибири.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В. сослан на остров Сахалин.                        Г. подвергнут 150 ударам плетью на Дворцовой площади.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DA2113" w:rsidRPr="00DA2113" w:rsidTr="008B11F5">
        <w:trPr>
          <w:tblCellSpacing w:w="0" w:type="dxa"/>
        </w:trPr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rFonts w:eastAsiaTheme="minorHAnsi"/>
                <w:lang w:eastAsia="en-US"/>
              </w:rPr>
            </w:pPr>
          </w:p>
        </w:tc>
      </w:tr>
    </w:tbl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DA2113">
        <w:rPr>
          <w:b/>
        </w:rPr>
        <w:t>Вариант 2.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Выберите правильный вариант ответа.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1. Как звали убитую Раскольниковым старуху-процентщицу?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lastRenderedPageBreak/>
        <w:t>А. Амалия Фёдоровна     Б. Алёна Ивановна        В. Дарья Францовна     Г. Марфа Петровна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2. Кому Раскольников в первый раз сознался в своём преступлении?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А. Соне Мармеладовой                                Б. своей сестре Дуне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В. следователю Порфирию Петровичу       Г. своей матери Пульхерии Александровне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3. Кто принёс Раскольникову повестку из полиции о денежном взыскании?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А. прислуга Настасья                      Б. квартирная хозяйка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В. квартальный надзиратель           Г. дворник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4. Почему сестра Раскольникова, Дуня, решила выйти замуж за Петра Петровича Лужина?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А. Она очень любила этого человека.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Б. Для неё это был единственный способ разорвать свои отношения со Свидригайловым.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>В. Она мечтала сделать карьеру в Петербурге.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DA2113">
        <w:t>Г. Она хотела помочь брату закончить образование и впоследствии получить достойную работу.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rPr>
          <w:b/>
        </w:rPr>
        <w:t>5. Как описывается в романе внешность Лужина?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>А. «Это был человек лет уже за пятьдесят, среднего роста и плотного сложения, с проседью и с большой лысиной, с отёкшим от постоянного пьянства жёлтым, даже зеленоватым лицом и с припухшими веками, из-за которых сияли крошечные, как щёлочки, но одушевлённые красноватые глазки. «...» Одет он был в старый, совершенно оборванный чёрный фрак, с осыпавшимися пуговицами. «...» Из-под нанкового жилета торчала манишка, вся скомканная, запачканная и залитая. Лицо было выбрито, по-чиновничьи, но давно уже, так что уже густо начала выступать сизая щетина»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>Б</w:t>
      </w:r>
      <w:r w:rsidRPr="00DA2113">
        <w:rPr>
          <w:color w:val="FF0000"/>
        </w:rPr>
        <w:t>.</w:t>
      </w:r>
      <w:r w:rsidRPr="00DA2113">
        <w:t xml:space="preserve"> «...он был замечательно хорош собою, с прекрасными тёмными глазами, тёмно-рус, ростом выше среднего, тонок и строен. «...» Он был до того худо одет, что иной, даже и привычный, человек посовестился бы днём выходить в таких лохмотьях на улицу»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>В</w:t>
      </w:r>
      <w:r w:rsidRPr="00DA2113">
        <w:rPr>
          <w:color w:val="FF0000"/>
        </w:rPr>
        <w:t>.</w:t>
      </w:r>
      <w:r w:rsidRPr="00DA2113">
        <w:t xml:space="preserve"> «На нём был хорошенький летний пиджак светло-коричневого оттенка, светлые лёгкие брюки, таковая же жилетка, только что купленное тонкое бельё, батистовый самый лёгкий галстучек с розовыми полосками «...». Лицо его, весьма свежее и даже красивое, и без того казалось моложе своих сорока пяти лет. Тёмные бакенбарды приятно осеняли его с обеих сторон, в виде двух котлет, и весьма красиво сгущались возле светловыбритого блиставшего подбородка. Даже волосы, впрочем чуть-чуть лишь с проседью, расчёсанные и завитые у парикмахера, не представляли этим обстоятельством ничего смешного или какого-нибудь глупого вида, что обыкновенно всегда бывает при завитых волосах, ибо придаёт лицу сходство с немцем, идущим под венец.»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>Г. «Это был человек лет тридцати пяти, росту пониже среднего, полный и даже с брюшком, выбритый, без усов и без бакенбард, с плотно выстриженными волосами на большой круглой голове, как-то особенно выпукло закруглённое на затылке. Пухлое, круглое и немного курносое лицо его было цвета больного, тёмно-жёлтого, но довольно бодрое и даже насмешливое. Оно было бы даже и добродушное, если бы не мешало выражение глаз, с каким-то жидким водянистым блеском, прикрытых почти белыми, моргающими, точно подмигивая кому, ресницами. Взгляд этих глаз как-то странно не гармонировал со всею фигурою, имевшею в себе даже что-то бабье, и придавал ей нечто гораздо более серьёзное, чем с первого взгляда можно было от неё ожидать»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DA2113">
        <w:rPr>
          <w:b/>
        </w:rPr>
        <w:t>6. Что произошло с Раскольниковым на Николаевском мосту?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>А. Он упал с моста в Неву и утонул.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>Б. Он потерял сознание и попал под лошадей проезжавшей мимо коляски..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>В. Он спас девочку от нападения разбойников.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>Г. Его ударил кнутом по спине кучер проезжавшей мимо коляски.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DA2113">
        <w:rPr>
          <w:b/>
        </w:rPr>
        <w:t>7. Чем закончилось знакомство Раскольникова с Лужиным?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>А. Лужин был оскорблён Раскольниковым.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>Б. Раскольников предложил Лужину деловую сделку.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>В. Раскольников спустил Лужина с лестницы.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lastRenderedPageBreak/>
        <w:t>Г. Лужин передал Раскольникову письмо от его матери.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DA2113">
        <w:rPr>
          <w:b/>
        </w:rPr>
        <w:t>8. Кто познакомил Раскольникова с Порфирием Петровичем?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>А. Заметов      Б. Разумихин      В. Лужин      Г. Свидригайлов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DA2113">
        <w:rPr>
          <w:b/>
        </w:rPr>
        <w:t>9. Чем закончились поминки у Мармеладовых?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>А. Лужин дал пощёчину Раскольникову.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>Б. Лебезятников избил Катерину Ивановну.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>В. Амалия Ивановна выгнала Катерину Ивановну с детьми из комнаты, которую она им сдавала.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>Г. Катерина Ивановна упала в обморок, и ей вызвали доктора.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DA2113">
        <w:rPr>
          <w:b/>
        </w:rPr>
        <w:t>10. Как помог Свидригайлов семье Мармеладовых?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>А. Он женился на Соне и рассчитался с долгами её семьи.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>Б. Он открыл счёт в банке на имя Катерины Ивановны.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>В. Он устроил похороны Катерины Ивановны и определил её детей в приличное место.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>Г. Он устроил похороны Катерины Ивановны и усыновил её детей.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Вариант 1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"/>
        <w:gridCol w:w="300"/>
        <w:gridCol w:w="259"/>
        <w:gridCol w:w="281"/>
        <w:gridCol w:w="258"/>
        <w:gridCol w:w="258"/>
        <w:gridCol w:w="281"/>
        <w:gridCol w:w="281"/>
        <w:gridCol w:w="259"/>
        <w:gridCol w:w="360"/>
      </w:tblGrid>
      <w:tr w:rsidR="00DA2113" w:rsidRPr="00DA2113" w:rsidTr="008B11F5">
        <w:trPr>
          <w:tblCellSpacing w:w="0" w:type="dxa"/>
        </w:trPr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 2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5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6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7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8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9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10</w:t>
            </w:r>
          </w:p>
        </w:tc>
      </w:tr>
      <w:tr w:rsidR="00DA2113" w:rsidRPr="00DA2113" w:rsidTr="008B11F5">
        <w:trPr>
          <w:tblCellSpacing w:w="0" w:type="dxa"/>
        </w:trPr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Б</w:t>
            </w:r>
          </w:p>
        </w:tc>
      </w:tr>
    </w:tbl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Вариант 2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"/>
        <w:gridCol w:w="294"/>
        <w:gridCol w:w="259"/>
        <w:gridCol w:w="259"/>
        <w:gridCol w:w="281"/>
        <w:gridCol w:w="259"/>
        <w:gridCol w:w="294"/>
        <w:gridCol w:w="258"/>
        <w:gridCol w:w="281"/>
        <w:gridCol w:w="360"/>
      </w:tblGrid>
      <w:tr w:rsidR="00DA2113" w:rsidRPr="00DA2113" w:rsidTr="008B11F5">
        <w:trPr>
          <w:tblCellSpacing w:w="0" w:type="dxa"/>
        </w:trPr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5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6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7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8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9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10</w:t>
            </w:r>
          </w:p>
        </w:tc>
      </w:tr>
      <w:tr w:rsidR="00DA2113" w:rsidRPr="00DA2113" w:rsidTr="008B11F5">
        <w:trPr>
          <w:tblCellSpacing w:w="0" w:type="dxa"/>
        </w:trPr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 В</w:t>
            </w:r>
          </w:p>
        </w:tc>
      </w:tr>
    </w:tbl>
    <w:p w:rsidR="00DA2113" w:rsidRPr="00DA2113" w:rsidRDefault="00DA2113" w:rsidP="00DA2113">
      <w:pPr>
        <w:shd w:val="clear" w:color="auto" w:fill="FFFFFF"/>
        <w:jc w:val="center"/>
        <w:rPr>
          <w:b/>
          <w:color w:val="000000"/>
        </w:rPr>
      </w:pPr>
      <w:r w:rsidRPr="00DA2113">
        <w:rPr>
          <w:b/>
          <w:bCs/>
          <w:color w:val="000000"/>
        </w:rPr>
        <w:t>Критерии оценивания: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1.Задание выполнено полностью, без ошибок – 20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2. Правильно выполненное задание – 1 балл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3.Неправильно выполненное задание –0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4.Невыполненное задание – 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5 .Исправление ответа –  0,5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</w:p>
    <w:p w:rsidR="00DA2113" w:rsidRPr="00DA2113" w:rsidRDefault="00DA2113" w:rsidP="00DA2113">
      <w:pPr>
        <w:shd w:val="clear" w:color="auto" w:fill="FFFFFF"/>
        <w:jc w:val="center"/>
        <w:rPr>
          <w:b/>
          <w:color w:val="000000"/>
        </w:rPr>
      </w:pPr>
      <w:r w:rsidRPr="00DA2113">
        <w:rPr>
          <w:b/>
          <w:bCs/>
          <w:color w:val="000000"/>
        </w:rPr>
        <w:t>Система оценивания: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Cs/>
          <w:color w:val="000000"/>
        </w:rPr>
        <w:t>«5» - 9-10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Cs/>
          <w:color w:val="000000"/>
        </w:rPr>
        <w:t>«4» - 7-8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Cs/>
          <w:color w:val="000000"/>
        </w:rPr>
        <w:t>«3» - 5 -6 баллов</w:t>
      </w:r>
    </w:p>
    <w:p w:rsidR="00DA2113" w:rsidRPr="00DA2113" w:rsidRDefault="00DA2113" w:rsidP="00DA2113">
      <w:pPr>
        <w:shd w:val="clear" w:color="auto" w:fill="FFFFFF"/>
        <w:rPr>
          <w:bCs/>
          <w:color w:val="000000"/>
        </w:rPr>
      </w:pPr>
      <w:r w:rsidRPr="00DA2113">
        <w:rPr>
          <w:bCs/>
          <w:color w:val="000000"/>
        </w:rPr>
        <w:t>«2» - менее 5 баллов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lang w:eastAsia="en-US"/>
        </w:rPr>
      </w:pPr>
      <w:r w:rsidRPr="00DA2113">
        <w:rPr>
          <w:b/>
        </w:rPr>
        <w:t>Тест  №5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lang w:eastAsia="en-US"/>
        </w:rPr>
      </w:pPr>
      <w:r w:rsidRPr="00DA2113">
        <w:rPr>
          <w:rFonts w:eastAsia="Calibri"/>
          <w:b/>
          <w:lang w:eastAsia="en-US"/>
        </w:rPr>
        <w:t>Л. Н. Толстой. «Война и мир»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pacing w:val="20"/>
          <w:lang w:eastAsia="en-US"/>
        </w:rPr>
      </w:pPr>
      <w:r w:rsidRPr="00DA2113">
        <w:rPr>
          <w:rFonts w:eastAsia="Calibri"/>
          <w:b/>
          <w:spacing w:val="20"/>
          <w:lang w:eastAsia="en-US"/>
        </w:rPr>
        <w:t>Вариант 1.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pacing w:val="20"/>
          <w:lang w:eastAsia="en-US"/>
        </w:rPr>
      </w:pPr>
      <w:r w:rsidRPr="00DA2113">
        <w:rPr>
          <w:b/>
        </w:rPr>
        <w:t>1.Когда начинается действие романа «Война и мир»?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 а) в январе 1812 года    б) в апреле 1801 года     в) в мае 1807 года    г) в июле 1805 года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2.Как определил сам Л.Н. Толстой  жанр произведения «Война и мир»?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 xml:space="preserve"> а) историческая хроника     б) роман     в) летопись     г) эпопея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3.В исторических трудах Наполеон нередко противопоставляется Александру I. Кто противопоставлен Наполеону в романе «Война и мир»?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t>а) Александр Iб) М.И. Кутузовв) А. Болконский г) Николай I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t> </w:t>
      </w:r>
      <w:r w:rsidRPr="00DA2113">
        <w:rPr>
          <w:b/>
        </w:rPr>
        <w:t>4.Сколько времени длится действие романа 9 (в целом)?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t>а) 10 летб) 25 летв) около 7 летг) 15 лет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5.В ком Л.Н. Толстой  видит решающую силу истории?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t> а) царьб) военачальникив) аристократияг) народ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6.  С какого события начинается роман «Война и мир»?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t>а)  описания встречи отца и сына Болконскихб) описания Шенграбенского сражения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t>в) описания именин  в доме Ростовыхг) описания вечера у А. П. Шерер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lastRenderedPageBreak/>
        <w:t>7. Возраст Наташи Ростовой в начале романа?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t>а) 10 летб) 13 лет     в) 16 лет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г) 18 лет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rPr>
          <w:b/>
        </w:rPr>
        <w:t>8. Сколько детей было у графа и графини Ростовых?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DA2113">
        <w:t>а)  3б) 4в) 5           г) 6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DA2113">
        <w:rPr>
          <w:b/>
        </w:rPr>
        <w:t>9. Определите кульминацию 1-го тома романа «Война и мир».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>а)  именины в доме Ростовыхб)  история с Теляниным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DA2113">
        <w:t>в) встреча императоров в Тильзитег) Аустерлицкое сражение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DA2113">
        <w:rPr>
          <w:b/>
        </w:rPr>
        <w:t>10. Почему князь Андрей идёт служить в действующую армию ( 1-й том)?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DA2113">
        <w:t>а)  так он понимает офицерский долгб)  хочет продвинуться по служебной лестнице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DA2113">
        <w:t>в) стремится к славег)  мечтает защищать родину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DA2113">
        <w:rPr>
          <w:b/>
        </w:rPr>
        <w:t>11. Что привлекло Пьера Безухова в масонстве?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DA2113">
        <w:t> а) увлечение мистикойб) возможность отречься от несчастливого брака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DA2113">
        <w:t>в) идея единения и братства людейг) связи с влиятельными людьми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DA2113">
        <w:rPr>
          <w:b/>
        </w:rPr>
        <w:t>12. После Шенграбенского сражения «князю Андрею было грустно и тяжело», потому что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DA2113">
        <w:t>а) его смелое поведение во время сражения не было замечено Багратионом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DA2113">
        <w:t>б) в сражении погибло больше солдат и офицеров, чем ожидалось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DA2113">
        <w:t>в) после посещения батареи капитана Тушина начали разрушать его идеальные представления о подвиге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DA2113">
        <w:t>г) ему не удалось проявить себя в сражении и прославиться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DA2113">
        <w:rPr>
          <w:b/>
        </w:rPr>
        <w:t>13. Какое событие вторично побудило князя Андрея оставить государственную службу?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>а) служебные взыскания    б) смерть жены  в) недовольство Сперанского  г) любовь к Наташе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DA2113">
        <w:rPr>
          <w:b/>
        </w:rPr>
        <w:t>14. Почему расстроился брак князя Андрея и Наташи Ростовой?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>а) из-за тайных отношений Наташи и Бориса Друбецкого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>б) из-за отказа старого князя Болконского благословить этот брак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>в)  из-за мимолётного увлечения Наташи Анатолем Курагиным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>г)  из-за отказа графа и графини Ростовых выдать дочь замуж за вдовца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DA2113">
        <w:rPr>
          <w:b/>
        </w:rPr>
        <w:t>15. Как называлась деревня князя Андрея, которую отделил ему отец?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>а) Лысые горы     б) Отрадное     в) Богучарово     г) Марьино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DA2113">
        <w:rPr>
          <w:b/>
        </w:rPr>
        <w:t>16. По какому поводу граф Илья Андреевич Ростов устраивает обед в Английском клубе?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>а) победа в Бородинском сражении       б) именины Наташи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>в) приезд императора в Москву              г) победа князя Багратиона в Шенграбенском сражении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DA2113">
        <w:rPr>
          <w:b/>
        </w:rPr>
        <w:t>17. какую сумму проиграл Николай Ростов Долохову?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>а) 31000 рублей     б) 40000 рублей    в) 43000 рублей       г) 45000 рублей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DA2113">
        <w:rPr>
          <w:b/>
        </w:rPr>
        <w:t>18. Чьими глазами читатель видит Бородинское сражение?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>а) Николая Ростова     б) Пьера Безухова     в) Андрея Болконского     г) Анатоля Курагина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DA2113">
        <w:rPr>
          <w:b/>
        </w:rPr>
        <w:t>19.Тихон Щербатый является символом: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 а) смирения    б) народного гнева    в) аристократизма      г) карьеризма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20. Завершите фразу Л.Н. Толстого: « Нет и не может быть величия там, где нет…».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t>а)  стремления к славеб) простоты, добра и правды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в) великих поступков                          г)  самолюбия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 xml:space="preserve">Ответы: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"/>
        <w:gridCol w:w="959"/>
        <w:gridCol w:w="1034"/>
        <w:gridCol w:w="1214"/>
        <w:gridCol w:w="1343"/>
      </w:tblGrid>
      <w:tr w:rsidR="00DA2113" w:rsidRPr="00DA2113" w:rsidTr="008B11F5">
        <w:trPr>
          <w:tblCellSpacing w:w="0" w:type="dxa"/>
        </w:trPr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>1-г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         5-г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         9 -г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           13-г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             17-в</w:t>
            </w:r>
          </w:p>
        </w:tc>
      </w:tr>
      <w:tr w:rsidR="00DA2113" w:rsidRPr="00DA2113" w:rsidTr="008B11F5">
        <w:trPr>
          <w:tblCellSpacing w:w="0" w:type="dxa"/>
        </w:trPr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>2-г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         6-г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        10-в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           14-в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             18-б</w:t>
            </w:r>
          </w:p>
        </w:tc>
      </w:tr>
      <w:tr w:rsidR="00DA2113" w:rsidRPr="00DA2113" w:rsidTr="008B11F5">
        <w:trPr>
          <w:tblCellSpacing w:w="0" w:type="dxa"/>
        </w:trPr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>3-б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        7-б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        11-в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           15-в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             19-б</w:t>
            </w:r>
          </w:p>
        </w:tc>
      </w:tr>
      <w:tr w:rsidR="00DA2113" w:rsidRPr="00DA2113" w:rsidTr="008B11F5">
        <w:trPr>
          <w:tblCellSpacing w:w="0" w:type="dxa"/>
        </w:trPr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>4-г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        8-б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        12-в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           16-г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             20-б</w:t>
            </w:r>
          </w:p>
        </w:tc>
      </w:tr>
    </w:tbl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lang w:eastAsia="en-US"/>
        </w:rPr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lang w:eastAsia="en-US"/>
        </w:rPr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pacing w:val="20"/>
          <w:lang w:eastAsia="en-US"/>
        </w:rPr>
      </w:pPr>
      <w:r w:rsidRPr="00DA2113">
        <w:rPr>
          <w:rFonts w:eastAsia="Calibri"/>
          <w:b/>
          <w:spacing w:val="20"/>
          <w:lang w:eastAsia="en-US"/>
        </w:rPr>
        <w:t>Вариант 2.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1.Когда начинается действие романа «Война и мир»?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 а) в январе 1812 года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lastRenderedPageBreak/>
        <w:t>б) в апреле 1801 года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в) в мае 1807 года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г) в июле 1805 года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2.Как определил сам Л.Н. Толстой  жанр произведения «Война и мир»?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 а) историческая хроника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б) роман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в) летопись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г) эпопея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3.В исторических трудах Наполеон нередко противопоставляется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Александру I. Кто противопоставлен Наполеону в романе «Война и мир»?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а) Александр I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б) М.И. Кутузов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в) А. Болконский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 г) Николай I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 </w:t>
      </w:r>
      <w:r w:rsidRPr="00DA2113">
        <w:rPr>
          <w:color w:val="000000"/>
        </w:rPr>
        <w:t>4.Сколько времени длится действие романа 9 (в целом)?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 а) 10 лет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б) 25 лет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в) около 7 лет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г) 15 лет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5.В ком Л.Н. Толстой  видит решающую силу истории?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 а) царь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б) военачальники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в) аристократия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г) народ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6.  С какого события начинается роман «Война и мир»?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 а)  описания встречи отца и сына Болконских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б) описания Шенграбенского сражения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в) описания именин  в доме Ростовых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г) описания вечера у А. П. Шерер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7. Возраст Наташи Ростовой в начале романа?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а) 10 лет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б) 13 лет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в) 16 лет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г) 18 лет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8. Сколько детей было у графа и графини Ростовых?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а)  3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б) 4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в) 5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г) 6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9. Определите кульминацию 1-го тома романа «Война и мир».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а)  именины в доме Ростовых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б)  история с Теляниным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в) встреча императоров в Тильзите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г) Аустерлицкое сражение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10. Почему князь Андрей идёт служить в действующую армию ( 1-й том)?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а)  так он понимает офицерский долг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б)  хочет продвинуться по служебной лестнице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в)  стремится к славе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г)  мечтает защищать родину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11. Что привлекло Пьера Безухова в масонстве?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 а) увлечение мистикой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б) возможность отречься от несчастливого брака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lastRenderedPageBreak/>
        <w:t>в) идея единения и братства людей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г) связи с влиятельными людьми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12. После Шенграбенского сражения «князю Андрею было грустно и тяжело», потому что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а</w:t>
      </w:r>
      <w:r w:rsidRPr="00DA2113">
        <w:rPr>
          <w:iCs/>
          <w:color w:val="000000"/>
        </w:rPr>
        <w:t>) его смелое поведение во время сражения не было замечено Багратионом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б) в сражении погибло больше солдат и офицеров, чем ожидалось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в) после посещения батареи капитана Тушина начали разрушать его идеальные представления о подвиге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г) ему не удалось проявить себя в сражении и прославиться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13. Какое событие вторично побудило князя Андрея оставить государственную службу?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 а) служебные взыскания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б) смерть жены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в) недовольство Сперанского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 г) любовь к Наташе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14. Почему расстроился брак князя Андрея и Наташи Ростовой?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 а) из-за тайных отношений Наташи и Бориса Друбецкого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б) из-за отказа старого князя Болконского благословить этот брак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в)  из-за мимолётного увлечения Наташи Анатолем Курагиным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г)  из-за отказа графа и графини Ростовых выдать дочь замуж за вдовца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15. Как называлась деревня князя Андрея, которую отделил ему отец?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 а) Лысые горы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б) Отрадное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в) Богучарово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г) Марьино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16. По какому поводу граф Илья Андреевич Ростов устраивает обед в Английском клубе?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а) победа в Бородинском сражении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б) именины Наташи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в) приезд императора в Москву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г) победа князя Багратиона в Шенграбенском сражении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17. какую сумму проиграл Николай Ростов Долохову?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а) 31000 рублей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б) 40000 рублей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в) 43000 рублей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г) 45000 рублей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18. Чьими глазами читатель видит Бородинское сражение?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а) Николая Ростова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б) Пьера Безухова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в) Андрея Болконского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г) Анатоля Курагина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19.Тихон Щербатый является символом: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 а) смирения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б) народного гнева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в) аристократизма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г) карьеризма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20. Завершите фразу Л.Н. Толстого: « Нет и не может быть величия там, где нет…».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 а)  стремления к славе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б) простоты, добра и правды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в) великих поступков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iCs/>
          <w:color w:val="000000"/>
        </w:rPr>
        <w:t>г)  самолюбия</w:t>
      </w:r>
    </w:p>
    <w:p w:rsidR="00DA2113" w:rsidRPr="00DA2113" w:rsidRDefault="00DA2113" w:rsidP="00DA2113">
      <w:pPr>
        <w:shd w:val="clear" w:color="auto" w:fill="FFFFFF"/>
        <w:rPr>
          <w:b/>
          <w:color w:val="000000"/>
        </w:rPr>
      </w:pPr>
    </w:p>
    <w:p w:rsidR="00DA2113" w:rsidRPr="00DA2113" w:rsidRDefault="00DA2113" w:rsidP="00DA2113">
      <w:pPr>
        <w:shd w:val="clear" w:color="auto" w:fill="FFFFFF"/>
        <w:rPr>
          <w:b/>
          <w:color w:val="000000"/>
        </w:rPr>
      </w:pPr>
      <w:r w:rsidRPr="00DA2113">
        <w:rPr>
          <w:b/>
          <w:color w:val="000000"/>
        </w:rPr>
        <w:t>Ответы</w:t>
      </w:r>
    </w:p>
    <w:tbl>
      <w:tblPr>
        <w:tblW w:w="597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993"/>
        <w:gridCol w:w="1275"/>
        <w:gridCol w:w="1276"/>
        <w:gridCol w:w="1185"/>
      </w:tblGrid>
      <w:tr w:rsidR="00DA2113" w:rsidRPr="00DA2113" w:rsidTr="008B11F5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113" w:rsidRPr="00DA2113" w:rsidRDefault="00DA2113" w:rsidP="00DA2113">
            <w:pPr>
              <w:rPr>
                <w:color w:val="000000"/>
              </w:rPr>
            </w:pPr>
            <w:bookmarkStart w:id="1" w:name="0"/>
            <w:bookmarkEnd w:id="1"/>
            <w:r w:rsidRPr="00DA2113">
              <w:rPr>
                <w:color w:val="000000"/>
              </w:rPr>
              <w:t>1-г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113" w:rsidRPr="00DA2113" w:rsidRDefault="00DA2113" w:rsidP="00DA2113">
            <w:pPr>
              <w:rPr>
                <w:color w:val="000000"/>
              </w:rPr>
            </w:pPr>
            <w:r w:rsidRPr="00DA2113">
              <w:rPr>
                <w:color w:val="000000"/>
              </w:rPr>
              <w:t>5-г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113" w:rsidRPr="00DA2113" w:rsidRDefault="00DA2113" w:rsidP="00DA2113">
            <w:pPr>
              <w:rPr>
                <w:color w:val="000000"/>
              </w:rPr>
            </w:pPr>
            <w:r w:rsidRPr="00DA2113">
              <w:rPr>
                <w:color w:val="000000"/>
              </w:rPr>
              <w:t>9-г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113" w:rsidRPr="00DA2113" w:rsidRDefault="00DA2113" w:rsidP="00DA2113">
            <w:pPr>
              <w:rPr>
                <w:color w:val="000000"/>
              </w:rPr>
            </w:pPr>
            <w:r w:rsidRPr="00DA2113">
              <w:rPr>
                <w:color w:val="000000"/>
              </w:rPr>
              <w:t>13-г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113" w:rsidRPr="00DA2113" w:rsidRDefault="00DA2113" w:rsidP="00DA2113">
            <w:pPr>
              <w:rPr>
                <w:color w:val="000000"/>
              </w:rPr>
            </w:pPr>
            <w:r w:rsidRPr="00DA2113">
              <w:rPr>
                <w:color w:val="000000"/>
              </w:rPr>
              <w:t>17-в</w:t>
            </w:r>
          </w:p>
        </w:tc>
      </w:tr>
      <w:tr w:rsidR="00DA2113" w:rsidRPr="00DA2113" w:rsidTr="008B11F5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113" w:rsidRPr="00DA2113" w:rsidRDefault="00DA2113" w:rsidP="00DA2113">
            <w:pPr>
              <w:rPr>
                <w:color w:val="000000"/>
              </w:rPr>
            </w:pPr>
            <w:r w:rsidRPr="00DA2113">
              <w:rPr>
                <w:color w:val="000000"/>
              </w:rPr>
              <w:t>2-г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113" w:rsidRPr="00DA2113" w:rsidRDefault="00DA2113" w:rsidP="00DA2113">
            <w:pPr>
              <w:rPr>
                <w:color w:val="000000"/>
              </w:rPr>
            </w:pPr>
            <w:r w:rsidRPr="00DA2113">
              <w:rPr>
                <w:color w:val="000000"/>
              </w:rPr>
              <w:t>6-г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113" w:rsidRPr="00DA2113" w:rsidRDefault="00DA2113" w:rsidP="00DA2113">
            <w:pPr>
              <w:rPr>
                <w:color w:val="000000"/>
              </w:rPr>
            </w:pPr>
            <w:r w:rsidRPr="00DA2113">
              <w:rPr>
                <w:color w:val="000000"/>
              </w:rPr>
              <w:t>10-в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113" w:rsidRPr="00DA2113" w:rsidRDefault="00DA2113" w:rsidP="00DA2113">
            <w:pPr>
              <w:rPr>
                <w:color w:val="000000"/>
              </w:rPr>
            </w:pPr>
            <w:r w:rsidRPr="00DA2113">
              <w:rPr>
                <w:color w:val="000000"/>
              </w:rPr>
              <w:t>14-в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113" w:rsidRPr="00DA2113" w:rsidRDefault="00DA2113" w:rsidP="00DA2113">
            <w:pPr>
              <w:rPr>
                <w:color w:val="000000"/>
              </w:rPr>
            </w:pPr>
            <w:r w:rsidRPr="00DA2113">
              <w:rPr>
                <w:color w:val="000000"/>
              </w:rPr>
              <w:t>18-б</w:t>
            </w:r>
          </w:p>
        </w:tc>
      </w:tr>
      <w:tr w:rsidR="00DA2113" w:rsidRPr="00DA2113" w:rsidTr="008B11F5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113" w:rsidRPr="00DA2113" w:rsidRDefault="00DA2113" w:rsidP="00DA2113">
            <w:pPr>
              <w:rPr>
                <w:color w:val="000000"/>
              </w:rPr>
            </w:pPr>
            <w:r w:rsidRPr="00DA2113">
              <w:rPr>
                <w:color w:val="000000"/>
              </w:rPr>
              <w:lastRenderedPageBreak/>
              <w:t>3-б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113" w:rsidRPr="00DA2113" w:rsidRDefault="00DA2113" w:rsidP="00DA2113">
            <w:pPr>
              <w:rPr>
                <w:color w:val="000000"/>
              </w:rPr>
            </w:pPr>
            <w:r w:rsidRPr="00DA2113">
              <w:rPr>
                <w:color w:val="000000"/>
              </w:rPr>
              <w:t>7-б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113" w:rsidRPr="00DA2113" w:rsidRDefault="00DA2113" w:rsidP="00DA2113">
            <w:pPr>
              <w:rPr>
                <w:color w:val="000000"/>
              </w:rPr>
            </w:pPr>
            <w:r w:rsidRPr="00DA2113">
              <w:rPr>
                <w:color w:val="000000"/>
              </w:rPr>
              <w:t>11-в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113" w:rsidRPr="00DA2113" w:rsidRDefault="00DA2113" w:rsidP="00DA2113">
            <w:pPr>
              <w:rPr>
                <w:color w:val="000000"/>
              </w:rPr>
            </w:pPr>
            <w:r w:rsidRPr="00DA2113">
              <w:rPr>
                <w:color w:val="000000"/>
              </w:rPr>
              <w:t>15-в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113" w:rsidRPr="00DA2113" w:rsidRDefault="00DA2113" w:rsidP="00DA2113">
            <w:pPr>
              <w:rPr>
                <w:color w:val="000000"/>
              </w:rPr>
            </w:pPr>
            <w:r w:rsidRPr="00DA2113">
              <w:rPr>
                <w:color w:val="000000"/>
              </w:rPr>
              <w:t>19-б</w:t>
            </w:r>
          </w:p>
        </w:tc>
      </w:tr>
      <w:tr w:rsidR="00DA2113" w:rsidRPr="00DA2113" w:rsidTr="008B11F5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113" w:rsidRPr="00DA2113" w:rsidRDefault="00DA2113" w:rsidP="00DA2113">
            <w:pPr>
              <w:rPr>
                <w:color w:val="000000"/>
              </w:rPr>
            </w:pPr>
            <w:r w:rsidRPr="00DA2113">
              <w:rPr>
                <w:color w:val="000000"/>
              </w:rPr>
              <w:t>4-г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113" w:rsidRPr="00DA2113" w:rsidRDefault="00DA2113" w:rsidP="00DA2113">
            <w:pPr>
              <w:rPr>
                <w:color w:val="000000"/>
              </w:rPr>
            </w:pPr>
            <w:r w:rsidRPr="00DA2113">
              <w:rPr>
                <w:color w:val="000000"/>
              </w:rPr>
              <w:t>8-б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113" w:rsidRPr="00DA2113" w:rsidRDefault="00DA2113" w:rsidP="00DA2113">
            <w:pPr>
              <w:rPr>
                <w:color w:val="000000"/>
              </w:rPr>
            </w:pPr>
            <w:r w:rsidRPr="00DA2113">
              <w:rPr>
                <w:color w:val="000000"/>
              </w:rPr>
              <w:t>12-в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113" w:rsidRPr="00DA2113" w:rsidRDefault="00DA2113" w:rsidP="00DA2113">
            <w:pPr>
              <w:rPr>
                <w:color w:val="000000"/>
              </w:rPr>
            </w:pPr>
            <w:r w:rsidRPr="00DA2113">
              <w:rPr>
                <w:color w:val="000000"/>
              </w:rPr>
              <w:t>16-г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113" w:rsidRPr="00DA2113" w:rsidRDefault="00DA2113" w:rsidP="00DA2113">
            <w:pPr>
              <w:rPr>
                <w:color w:val="000000"/>
              </w:rPr>
            </w:pPr>
            <w:r w:rsidRPr="00DA2113">
              <w:rPr>
                <w:color w:val="000000"/>
              </w:rPr>
              <w:t>20-б</w:t>
            </w:r>
          </w:p>
        </w:tc>
      </w:tr>
    </w:tbl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lang w:eastAsia="en-US"/>
        </w:rPr>
      </w:pPr>
    </w:p>
    <w:p w:rsidR="00DA2113" w:rsidRPr="00DA2113" w:rsidRDefault="00DA2113" w:rsidP="00DA2113">
      <w:pPr>
        <w:shd w:val="clear" w:color="auto" w:fill="FFFFFF"/>
        <w:jc w:val="center"/>
        <w:rPr>
          <w:b/>
          <w:color w:val="000000"/>
        </w:rPr>
      </w:pPr>
      <w:r w:rsidRPr="00DA2113">
        <w:rPr>
          <w:b/>
          <w:bCs/>
          <w:color w:val="000000"/>
        </w:rPr>
        <w:t>Критерии оценивания: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1.Задание выполнено полностью, без ошибок – 20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2. Правильно выполненное задание – 1 балл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3.Неправильно выполненное задание –0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4.Невыполненное задание – 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5 .Исправление ответа –  0,5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</w:p>
    <w:p w:rsidR="00DA2113" w:rsidRPr="00DA2113" w:rsidRDefault="00DA2113" w:rsidP="00DA2113">
      <w:pPr>
        <w:shd w:val="clear" w:color="auto" w:fill="FFFFFF"/>
        <w:jc w:val="center"/>
        <w:rPr>
          <w:b/>
          <w:color w:val="000000"/>
        </w:rPr>
      </w:pPr>
      <w:r w:rsidRPr="00DA2113">
        <w:rPr>
          <w:b/>
          <w:bCs/>
          <w:color w:val="000000"/>
        </w:rPr>
        <w:t>Система оценивания: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Cs/>
          <w:color w:val="000000"/>
        </w:rPr>
        <w:t>«5» - 19-20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Cs/>
          <w:color w:val="000000"/>
        </w:rPr>
        <w:t>«4» - 16-18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Cs/>
          <w:color w:val="000000"/>
        </w:rPr>
        <w:t>«3» - 11- 15 баллов</w:t>
      </w:r>
    </w:p>
    <w:p w:rsidR="00DA2113" w:rsidRPr="00DA2113" w:rsidRDefault="00DA2113" w:rsidP="00DA2113">
      <w:pPr>
        <w:shd w:val="clear" w:color="auto" w:fill="FFFFFF"/>
        <w:rPr>
          <w:bCs/>
          <w:color w:val="000000"/>
        </w:rPr>
      </w:pPr>
      <w:r w:rsidRPr="00DA2113">
        <w:rPr>
          <w:bCs/>
          <w:color w:val="000000"/>
        </w:rPr>
        <w:t>«2» - менее 10 баллов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lang w:eastAsia="en-US"/>
        </w:rPr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lang w:eastAsia="en-US"/>
        </w:rPr>
      </w:pPr>
      <w:r w:rsidRPr="00DA2113">
        <w:rPr>
          <w:b/>
        </w:rPr>
        <w:t>Тест  №6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lang w:eastAsia="en-US"/>
        </w:rPr>
      </w:pPr>
      <w:r w:rsidRPr="00DA2113">
        <w:rPr>
          <w:rFonts w:eastAsia="Calibri"/>
          <w:b/>
          <w:lang w:eastAsia="en-US"/>
        </w:rPr>
        <w:t>Творчество А. П. Чехова.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lang w:eastAsia="en-US"/>
        </w:rPr>
      </w:pPr>
      <w:r w:rsidRPr="00DA2113">
        <w:rPr>
          <w:rFonts w:eastAsia="Calibri"/>
          <w:b/>
          <w:lang w:eastAsia="en-US"/>
        </w:rPr>
        <w:t>Пьеса «Вишневый сад».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lang w:eastAsia="en-US"/>
        </w:rPr>
      </w:pPr>
      <w:r w:rsidRPr="00DA2113">
        <w:rPr>
          <w:rFonts w:eastAsia="Calibri"/>
          <w:b/>
          <w:lang w:eastAsia="en-US"/>
        </w:rPr>
        <w:t>Вариант № 1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rPr>
          <w:b/>
          <w:bCs/>
        </w:rPr>
        <w:t>1. Когда заканчивается действие «Вишнёвого сада»?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>а) весной;        б) летом;       в) осенью;     г) зимой.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rPr>
          <w:b/>
          <w:bCs/>
        </w:rPr>
        <w:t>2. О ком идёт речь: «Я развитой человек, читаю разные замечательные книги, но никак не могу понять направления, чего мне, собственно, хочется, жить мне или застрелиться, собственно говоря»?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>а) Епиходов;                б) Петя Трофимов;               в) Лопахин;    г) Гаев.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rPr>
          <w:b/>
          <w:bCs/>
        </w:rPr>
        <w:t>3. Кто купил вишнёвый сад?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>а) Гаев;              б) Лопахин;            в) Петя Трофимов;    г) Симеонов-Пищик.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rPr>
          <w:b/>
          <w:bCs/>
        </w:rPr>
        <w:t>4. Откуда приехала Раневская?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>а) из Парижа;      б) из Лондона;      в) из Рима;     г) из Берлина.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DA2113">
        <w:rPr>
          <w:b/>
          <w:bCs/>
        </w:rPr>
        <w:t>5. Сколько действий в «Вишнёвом саде»?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>а) 2;               б) 3;               в) 4;             г) 5.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rPr>
          <w:b/>
          <w:bCs/>
        </w:rPr>
        <w:t>6. Кому принадлежит реплика: «Мужики при господах, господа при мужиках, а теперь всё враздробь, не поймёшь ничего»?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Фирсу;              б) Лопахину;               в) Гаеву;              г) Симеонову-Пищику.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rPr>
          <w:b/>
          <w:bCs/>
        </w:rPr>
        <w:t>7. Что называет Фирс «несчастьем»?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 xml:space="preserve">а) продажу вишнёвого сада;             б) отъезд Раневской;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в) гибель сына Раневской;                г) освобождение крестьян от крепостной зависимости.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rPr>
          <w:b/>
          <w:bCs/>
        </w:rPr>
        <w:t>8. К чему обращается Гаев: «Приветствую твоё существование, которое вот уже больше ста лет было направлено к светлым идеалам добра и справедливости; твой молчаливый призыв к плодотворной работе не ослабевал в течение ста лет, поддерживая в поколениях нашего рода бодрость, веру в лучшее будущее и воспитывая в нас идеалы добра и общественного самосознания»?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к саду;         б) к столу;               в) к шкафу;           г) к бильярдному кию.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rPr>
          <w:b/>
          <w:bCs/>
        </w:rPr>
        <w:t>9. Кому принадлежит реплика: «Детская, милая моя, прекрасная комната... Я тут спала, когда была маленькой... И теперь я как маленькая»?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Раневской;           б) Варе;            в) Ане;              г) Шарлотте Ивановне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rPr>
          <w:b/>
          <w:bCs/>
        </w:rPr>
        <w:t>10. Что в конце пьесы потерял Петя Трофимов: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валенки;         б) туфли;       в) калоши;     г) сапоги.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rPr>
          <w:b/>
          <w:bCs/>
        </w:rPr>
        <w:t>11. Отчество Фирса.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Степанович;       б) Николаевич;      в) Андреевич;     г) Иванович.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rPr>
          <w:b/>
          <w:bCs/>
        </w:rPr>
        <w:t>12. Как называет Фирс других персонажей пьесы?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lastRenderedPageBreak/>
        <w:t>а) неряхи;      б) недотёпы;      в) неумехи;      г) нечестивцы.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 </w:t>
      </w:r>
      <w:r w:rsidRPr="00DA2113">
        <w:rPr>
          <w:b/>
          <w:bCs/>
        </w:rPr>
        <w:t>Ответы</w:t>
      </w:r>
      <w:r w:rsidRPr="00DA2113"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</w:tblGrid>
      <w:tr w:rsidR="00DA2113" w:rsidRPr="00DA2113" w:rsidTr="008B11F5">
        <w:trPr>
          <w:tblCellSpacing w:w="0" w:type="dxa"/>
        </w:trPr>
        <w:tc>
          <w:tcPr>
            <w:tcW w:w="4785" w:type="dxa"/>
            <w:hideMark/>
          </w:tcPr>
          <w:p w:rsidR="00DA2113" w:rsidRPr="00DA2113" w:rsidRDefault="00DA2113" w:rsidP="00DA2113">
            <w:pPr>
              <w:rPr>
                <w:rFonts w:eastAsiaTheme="minorHAnsi"/>
                <w:lang w:eastAsia="en-US"/>
              </w:rPr>
            </w:pPr>
          </w:p>
        </w:tc>
      </w:tr>
      <w:tr w:rsidR="00DA2113" w:rsidRPr="00DA2113" w:rsidTr="008B11F5">
        <w:trPr>
          <w:tblCellSpacing w:w="0" w:type="dxa"/>
        </w:trPr>
        <w:tc>
          <w:tcPr>
            <w:tcW w:w="4785" w:type="dxa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>1 в</w:t>
            </w:r>
          </w:p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>2 а</w:t>
            </w:r>
          </w:p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>3 б</w:t>
            </w:r>
          </w:p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>4 а</w:t>
            </w:r>
          </w:p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>5 в</w:t>
            </w:r>
          </w:p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>6 а</w:t>
            </w:r>
          </w:p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>7 г</w:t>
            </w:r>
          </w:p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>8 в</w:t>
            </w:r>
          </w:p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>9 а</w:t>
            </w:r>
          </w:p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10 в          </w:t>
            </w:r>
          </w:p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11 б             </w:t>
            </w:r>
          </w:p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>12 б</w:t>
            </w:r>
          </w:p>
        </w:tc>
      </w:tr>
    </w:tbl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lang w:eastAsia="en-US"/>
        </w:rPr>
      </w:pPr>
    </w:p>
    <w:p w:rsidR="00DA2113" w:rsidRPr="00DA2113" w:rsidRDefault="00DA2113" w:rsidP="00DA2113">
      <w:pPr>
        <w:shd w:val="clear" w:color="auto" w:fill="FFFFFF"/>
        <w:jc w:val="center"/>
        <w:rPr>
          <w:b/>
          <w:color w:val="000000"/>
        </w:rPr>
      </w:pPr>
      <w:r w:rsidRPr="00DA2113">
        <w:rPr>
          <w:b/>
          <w:bCs/>
          <w:color w:val="000000"/>
        </w:rPr>
        <w:t>Критерии оценивания: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1.Задание выполнено полностью, без ошибок – 20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2. Правильно выполненное задание – 1 балл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3.Неправильно выполненное задание –0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4.Невыполненное задание – 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5 .Исправление ответа –  0,5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</w:p>
    <w:p w:rsidR="00DA2113" w:rsidRPr="00DA2113" w:rsidRDefault="00DA2113" w:rsidP="00DA2113">
      <w:pPr>
        <w:shd w:val="clear" w:color="auto" w:fill="FFFFFF"/>
        <w:jc w:val="center"/>
        <w:rPr>
          <w:b/>
          <w:color w:val="000000"/>
        </w:rPr>
      </w:pPr>
      <w:r w:rsidRPr="00DA2113">
        <w:rPr>
          <w:b/>
          <w:bCs/>
          <w:color w:val="000000"/>
        </w:rPr>
        <w:t>Система оценивания: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Cs/>
          <w:color w:val="000000"/>
        </w:rPr>
        <w:t>«5» - 11-12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Cs/>
          <w:color w:val="000000"/>
        </w:rPr>
        <w:t>«4» - 8-10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Cs/>
          <w:color w:val="000000"/>
        </w:rPr>
        <w:t>«3» - 6-7 баллов</w:t>
      </w:r>
    </w:p>
    <w:p w:rsidR="00DA2113" w:rsidRPr="00DA2113" w:rsidRDefault="00DA2113" w:rsidP="00DA2113">
      <w:pPr>
        <w:shd w:val="clear" w:color="auto" w:fill="FFFFFF"/>
        <w:rPr>
          <w:bCs/>
          <w:color w:val="000000"/>
        </w:rPr>
      </w:pPr>
      <w:r w:rsidRPr="00DA2113">
        <w:rPr>
          <w:bCs/>
          <w:color w:val="000000"/>
        </w:rPr>
        <w:t>«2» - менее 6 баллов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lang w:eastAsia="en-US"/>
        </w:rPr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lang w:eastAsia="en-US"/>
        </w:rPr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lang w:eastAsia="en-US"/>
        </w:rPr>
      </w:pPr>
      <w:r w:rsidRPr="00DA2113">
        <w:rPr>
          <w:rFonts w:eastAsia="Calibri"/>
          <w:b/>
          <w:lang w:eastAsia="en-US"/>
        </w:rPr>
        <w:t>Вариант № 2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lang w:eastAsia="en-US"/>
        </w:rPr>
      </w:pP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b/>
          <w:bCs/>
          <w:color w:val="181818"/>
        </w:rPr>
        <w:t>1.О ком идёт речь в пьесе «Вишневый сад»?:</w:t>
      </w:r>
      <w:r w:rsidRPr="00DA2113">
        <w:rPr>
          <w:color w:val="181818"/>
        </w:rPr>
        <w:t> «Я развитой человек, читаю разные замечательные книги, но никак не могу понять направления, чего мне, собственно, хочется, жить мне или застрелиться, собственно говоря»?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а) Епиходов; б) Петя Трофимов; в) Лопахин; г) Гаев.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b/>
          <w:bCs/>
          <w:color w:val="181818"/>
        </w:rPr>
        <w:t>2. Кто купил вишнёвый сад?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а) Гаев; б) Лопахин; в) Петя Трофимов; г) Симеонов-Пищик.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b/>
          <w:bCs/>
          <w:color w:val="181818"/>
        </w:rPr>
        <w:t>3. Откуда приехала Раневская?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а) из Парижа; б) из Лондона; в) из Рима; г) из Берлина.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b/>
          <w:bCs/>
          <w:color w:val="181818"/>
        </w:rPr>
        <w:t>4. Сколько действий в «Вишнёвом саде»?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а) 2; б) 3; в) 4; г) 5.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b/>
          <w:bCs/>
          <w:color w:val="181818"/>
        </w:rPr>
        <w:t>5. Кому принадлежит реплика:</w:t>
      </w:r>
      <w:r w:rsidRPr="00DA2113">
        <w:rPr>
          <w:color w:val="181818"/>
        </w:rPr>
        <w:t> «Мужики при господах, господа при мужиках, а теперь всё враздробь, не поймёшь ничего»?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а) Фирсу; б) Лопахину; в) Гаеву; г) Симеонову-Пищику.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b/>
          <w:bCs/>
          <w:color w:val="181818"/>
        </w:rPr>
        <w:t>6. Что называет Фирс «несчастьем»?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а) продажу вишнёвого сада; б) отъезд Раневской; в) гибель сына Раневской; г) освобождение крестьян от крепостной зависимости.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b/>
          <w:bCs/>
          <w:color w:val="181818"/>
        </w:rPr>
        <w:t>7. К чему обращается Гаев:</w:t>
      </w:r>
      <w:r w:rsidRPr="00DA2113">
        <w:rPr>
          <w:color w:val="181818"/>
        </w:rPr>
        <w:t> «Приветствую твоё существование, которое вот уже больше ста лет было направлено к светлым идеалам добра и справедливости; твой молчаливый призыв к плодотворной работе не ослабевал в течение ста лет, поддерживая в поколениях нашего рода бодрость, веру в лучшее будущее и воспитывая в нас идеалы добра и общественного самосознания»?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lastRenderedPageBreak/>
        <w:t>а) к саду; б) к столу; в) к шкафу; г) к бильярдному кию.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b/>
          <w:bCs/>
          <w:color w:val="181818"/>
        </w:rPr>
        <w:t>8. Кому принадлежит реплика:</w:t>
      </w:r>
      <w:r w:rsidRPr="00DA2113">
        <w:rPr>
          <w:color w:val="181818"/>
        </w:rPr>
        <w:t> «Детская, милая моя, прекрасная комната... Я тут спала, когда была маленькой... И теперь я как маленькая»?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а) Раневской; б) Варе; в) Ане; г) Шарлотте Ивановне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b/>
          <w:bCs/>
          <w:color w:val="181818"/>
        </w:rPr>
        <w:t>9. Что в конце пьесы потерял Петя Трофимов: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а) валенки; б) туфли; в) калоши; г) сапоги.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b/>
          <w:bCs/>
          <w:color w:val="181818"/>
        </w:rPr>
        <w:t>10. Отчество Фирса.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а) Степанович; б) Николаевич; в) Андреевич; г) Иванович.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b/>
          <w:bCs/>
          <w:color w:val="181818"/>
        </w:rPr>
        <w:t>11. Как называет Фирс других персонажей пьесы?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а) неряхи; б) недотёпы; в) неумехи; г) нечестивцы.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b/>
          <w:color w:val="181818"/>
        </w:rPr>
        <w:t>12</w:t>
      </w:r>
      <w:r w:rsidRPr="00DA2113">
        <w:rPr>
          <w:b/>
          <w:bCs/>
          <w:color w:val="181818"/>
        </w:rPr>
        <w:t>. Когда заканчивается действие «Вишнёвого сада»?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а) весной; б) летом; в) осенью; г) зимой.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lang w:eastAsia="en-US"/>
        </w:rPr>
      </w:pPr>
      <w:r w:rsidRPr="00DA2113">
        <w:rPr>
          <w:rFonts w:eastAsia="Calibri"/>
          <w:b/>
          <w:lang w:eastAsia="en-US"/>
        </w:rPr>
        <w:t>Ответы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000000"/>
        </w:rPr>
        <w:t>1. а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000000"/>
        </w:rPr>
        <w:t>2. б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000000"/>
        </w:rPr>
        <w:t>3. а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000000"/>
        </w:rPr>
        <w:t>4. в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000000"/>
        </w:rPr>
        <w:t>5. а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000000"/>
        </w:rPr>
        <w:t>6. г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000000"/>
        </w:rPr>
        <w:t>7. в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000000"/>
        </w:rPr>
        <w:t>8. а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000000"/>
        </w:rPr>
        <w:t>9. в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000000"/>
        </w:rPr>
        <w:t>10. б</w:t>
      </w:r>
    </w:p>
    <w:p w:rsidR="00DA2113" w:rsidRPr="00DA2113" w:rsidRDefault="00DA2113" w:rsidP="00DA2113">
      <w:pPr>
        <w:shd w:val="clear" w:color="auto" w:fill="FFFFFF"/>
        <w:jc w:val="both"/>
        <w:rPr>
          <w:color w:val="000000"/>
        </w:rPr>
      </w:pPr>
      <w:r w:rsidRPr="00DA2113">
        <w:rPr>
          <w:color w:val="000000"/>
        </w:rPr>
        <w:t>11.б</w:t>
      </w:r>
    </w:p>
    <w:p w:rsidR="00DA2113" w:rsidRPr="00DA2113" w:rsidRDefault="00DA2113" w:rsidP="00DA2113">
      <w:pPr>
        <w:shd w:val="clear" w:color="auto" w:fill="FFFFFF"/>
        <w:jc w:val="both"/>
        <w:rPr>
          <w:color w:val="181818"/>
        </w:rPr>
      </w:pPr>
      <w:r w:rsidRPr="00DA2113">
        <w:rPr>
          <w:color w:val="000000"/>
        </w:rPr>
        <w:t>12.в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lang w:eastAsia="en-US"/>
        </w:rPr>
      </w:pPr>
    </w:p>
    <w:p w:rsidR="00DA2113" w:rsidRPr="00DA2113" w:rsidRDefault="00DA2113" w:rsidP="00DA2113">
      <w:pPr>
        <w:shd w:val="clear" w:color="auto" w:fill="FFFFFF"/>
        <w:jc w:val="center"/>
        <w:rPr>
          <w:b/>
          <w:color w:val="000000"/>
        </w:rPr>
      </w:pPr>
      <w:r w:rsidRPr="00DA2113">
        <w:rPr>
          <w:b/>
          <w:bCs/>
          <w:color w:val="000000"/>
        </w:rPr>
        <w:t>Критерии оценивания: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1.Задание выполнено полностью, без ошибок – 20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2. Правильно выполненное задание – 1 балл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3.Неправильно выполненное задание –0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4.Невыполненное задание – 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5 .Исправление ответа –  0,5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</w:p>
    <w:p w:rsidR="00DA2113" w:rsidRPr="00DA2113" w:rsidRDefault="00DA2113" w:rsidP="00DA2113">
      <w:pPr>
        <w:shd w:val="clear" w:color="auto" w:fill="FFFFFF"/>
        <w:jc w:val="center"/>
        <w:rPr>
          <w:b/>
          <w:color w:val="000000"/>
        </w:rPr>
      </w:pPr>
      <w:r w:rsidRPr="00DA2113">
        <w:rPr>
          <w:b/>
          <w:bCs/>
          <w:color w:val="000000"/>
        </w:rPr>
        <w:t>Система оценивания: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Cs/>
          <w:color w:val="000000"/>
        </w:rPr>
        <w:t>«5» - 11-12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Cs/>
          <w:color w:val="000000"/>
        </w:rPr>
        <w:t>«4» - 8-10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Cs/>
          <w:color w:val="000000"/>
        </w:rPr>
        <w:t>«3» - 6-7 баллов</w:t>
      </w:r>
    </w:p>
    <w:p w:rsidR="00DA2113" w:rsidRPr="00DA2113" w:rsidRDefault="00DA2113" w:rsidP="00DA2113">
      <w:pPr>
        <w:shd w:val="clear" w:color="auto" w:fill="FFFFFF"/>
        <w:rPr>
          <w:bCs/>
          <w:color w:val="000000"/>
        </w:rPr>
      </w:pPr>
      <w:r w:rsidRPr="00DA2113">
        <w:rPr>
          <w:bCs/>
          <w:color w:val="000000"/>
        </w:rPr>
        <w:t>«2» - менее 6 баллов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lang w:eastAsia="en-US"/>
        </w:rPr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DA2113">
        <w:rPr>
          <w:b/>
        </w:rPr>
        <w:t>Тест № 7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DA2113">
        <w:rPr>
          <w:b/>
        </w:rPr>
        <w:t xml:space="preserve">Творчество И.А. Бунина.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DA2113">
        <w:rPr>
          <w:b/>
        </w:rPr>
        <w:t>Рассказ «Господин из Сан-Франциско»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DA2113">
        <w:rPr>
          <w:b/>
        </w:rPr>
        <w:t>Вариант 1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DA2113">
        <w:rPr>
          <w:b/>
        </w:rPr>
        <w:t>Прочитайте приведенный ниже фрагмент текста И.А.Бунина и выполните задания.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 w:rsidRPr="00DA2113">
        <w:rPr>
          <w:shd w:val="clear" w:color="auto" w:fill="FFFFFF"/>
        </w:rPr>
        <w:t xml:space="preserve">По вечерам этажи "Атлантиды" зияли во мраке как бы огненными несметными глазами, и великое множество слуг работало в поварских, судомойнях и винных подвалах. Океан, ходивший за стенами, был страшен, но о нем не думали, твердо веря во власть над ним командира, рыжего человека чудовищной величины и грузности, всегда как бы сонного, похожего в своем мундире, с широкими золотыми нашивками на огромного идола и очень редко появлявшегося на люди из своих таинственных покоев; на баке поминутно взвывала с адской мрачностью и взвизгивала с неистовой злобой сирена, но немногие из обедающих </w:t>
      </w:r>
      <w:r w:rsidRPr="00DA2113">
        <w:rPr>
          <w:shd w:val="clear" w:color="auto" w:fill="FFFFFF"/>
        </w:rPr>
        <w:lastRenderedPageBreak/>
        <w:t>слышали сирену - ее заглушали звуки прекрасного струнного оркестра, изысканно и неустанно игравшего в мраморной двусветной зале, устланной бархатными коврами, празднично залитой огнями, переполненной декольтированными дамами и мужчинами во фраках и смокингах, стройными лакеями и почтительными метрдотелями, среди которых один, тот, что принимал заказы только на вина, ходил даже с цепью на шее, как какой-нибудь лорд-мэр. Смокинг и крахмальное белье очень молодили господина из Сан-Франциско. Сухой, невысокий, неладно скроенный, но крепко сшитый, расчищенный до глянца и в меру оживленный, он сидел в золотисто-жемчужном сиянии этого чертога за бутылкой янтарного иоганисберга, за бокалами и бокальчиками тончайшего стекла, за кудрявым букетом гиацинтов. Нечто монгольское было в его желтоватом лице с подстриженными серебряными усами, золотыми пломбами блестели его крупные зубы, старой слоновой костью - крепкая лысая голова. Богато, но по годам была одета его жена, женщина крупная, широкая и спокойная; сложно, но легко и прозрачно, с невинной откровенностью - дочь, высокая, тонкая, с великолепными волосами, прелестно убранными, с ароматическим от фиалковых лепешечек дыханием и с нежнейшими розовыми прыщиками возле губ и между лопаток, чуть припудренных... Обед длился больше часа, а после обеда открывались в бальной зале танцы, во время которых мужчины, - в том числе, конечно, и господин из Сан-Франциско, - задрав ноги, решали на основании последних биржевых новостей судьбы народов, до малиновой красноты накуривались гаванскими сигарами и напивались ликерами в баре, где служили негры в красных камзолах, с белками, похожими на облупленные крутые яйца.Океан с гулом ходил за стеной черными горами, вьюга крепко свистала в отяжелевших снастях, пароход весь дрожал, одолевая и ее, и эти горы, - точно плугом разваливая на стороны их зыбкие, то и дело вскипавшие и высоко взвивавшиеся пенистыми хвостами громады, - в смертной тоске стенала удушаемая туманом сирена, мерзли от стужи и шалели от непосильного напряжения внимания вахтенные на своей вышке, мрачным и знойным недрам преисподней, ее последнему, девятому кругу была подобна подводная утроба парохода, - та, где глухо гоготали исполинские топки, пожиравшие своими раскаленными зевами груды каменного угля, с грохотом ввергаемого в них облитыми едким, грязным потом и по пояс голыми людьми, багровыми от пламени;а тут, в баре, беззаботно закидывали ноги на ручки кресел, цедили коньяк и ликеры, плавали в волнах пряного дыма, в танцевальной зале все сияло и изливало свет, тепло и радость, пары то крутились в вальсах, то изгибались в танго - и музыка настойчиво, в какой-то сладостно-бесстыдной печали молила все об одном, все о том же...Был среди этой блестящей толпы некий великий богач, бритый, длинный, похожий на прелата, в старомодном фраке, был знаменитый испанский писатель, была всесветная красавица, была изящная влюбленная пара, за которой все с любопытством следили и которая не скрывала своего счастья: он танцевал только с ней, и все выходило у них так тонко, очаровательно, что только один командир знал, что эта парананята Ллойдом играть в любовь за хорошие деньги и уже давно плавает то на одном, то на другом корабле. 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  <w:rPr>
          <w:b/>
          <w:bCs/>
        </w:rPr>
      </w:pPr>
      <w:r w:rsidRPr="00DA2113">
        <w:rPr>
          <w:b/>
          <w:bCs/>
        </w:rPr>
        <w:t>И. Бунин «Господин из Сан-Франциско»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DA2113">
        <w:rPr>
          <w:b/>
          <w:bCs/>
        </w:rPr>
        <w:t>А 1. Укажите, к какому эпическому жанру относится произведение И. Бунина «Господин из Сан-Франциско»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>1) роман       2) рассказ      3) повесть      4) новелла 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DA2113">
        <w:rPr>
          <w:b/>
          <w:bCs/>
        </w:rPr>
        <w:t>А 2. Какое место занимает этот фрагмент в произведении?</w:t>
      </w:r>
    </w:p>
    <w:p w:rsidR="00DA2113" w:rsidRPr="00DA2113" w:rsidRDefault="00DA2113" w:rsidP="00DA2113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0" w:hanging="284"/>
        <w:contextualSpacing/>
        <w:jc w:val="both"/>
        <w:rPr>
          <w:bCs/>
        </w:rPr>
      </w:pPr>
      <w:r w:rsidRPr="00DA2113">
        <w:rPr>
          <w:bCs/>
        </w:rPr>
        <w:t>Открывает повествование;</w:t>
      </w:r>
    </w:p>
    <w:p w:rsidR="00DA2113" w:rsidRPr="00DA2113" w:rsidRDefault="00DA2113" w:rsidP="00DA2113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0" w:hanging="284"/>
        <w:contextualSpacing/>
        <w:jc w:val="both"/>
        <w:rPr>
          <w:bCs/>
        </w:rPr>
      </w:pPr>
      <w:r w:rsidRPr="00DA2113">
        <w:rPr>
          <w:bCs/>
        </w:rPr>
        <w:t>Является завязкой сюжетного действия</w:t>
      </w:r>
    </w:p>
    <w:p w:rsidR="00DA2113" w:rsidRPr="00DA2113" w:rsidRDefault="00DA2113" w:rsidP="00DA2113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0" w:hanging="284"/>
        <w:contextualSpacing/>
        <w:jc w:val="both"/>
        <w:rPr>
          <w:bCs/>
        </w:rPr>
      </w:pPr>
      <w:r w:rsidRPr="00DA2113">
        <w:rPr>
          <w:bCs/>
        </w:rPr>
        <w:t>Играет роль главного эпизода;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DA2113">
        <w:rPr>
          <w:b/>
          <w:bCs/>
        </w:rPr>
        <w:t>А 3. Как назывался пароход, на котором путешествовал герой? 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>1) «Титаник»       2) «Старый Свет»     3) «Атлантида»       4) «Мона Лиза» 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DA2113">
        <w:rPr>
          <w:b/>
          <w:bCs/>
        </w:rPr>
        <w:t>А 4. Какова цель путешествия героя?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 xml:space="preserve">1) к родственникам                                       2) по производственным делам  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 xml:space="preserve">3) это рекламная акция его фирмы             4) ради развлечения 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DA2113">
        <w:rPr>
          <w:b/>
          <w:bCs/>
        </w:rPr>
        <w:t>А 5. За авторским описанием быта пассажиров «Атлантиды» кроется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lastRenderedPageBreak/>
        <w:t>1) уважение к сильным мира сего                    2) равнодушие к человеку и человечеству</w:t>
      </w:r>
      <w:r w:rsidRPr="00DA2113">
        <w:br/>
        <w:t>3) неприятие ценностей буржуазного мира    4) шутливая ирония над светской суетой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rPr>
          <w:b/>
          <w:bCs/>
        </w:rPr>
        <w:t>А 6. Какое средство иносказательной выразительности использовано автором в следующем предложении: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</w:rPr>
      </w:pPr>
      <w:r w:rsidRPr="00DA2113">
        <w:rPr>
          <w:iCs/>
        </w:rPr>
        <w:t>«По вечерам этажи "Атлантиды" зияли во мраке как бы огненными несметными глазами, и великое множество слуг работало в поварских, судомойнях и винных подвалах».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2113">
        <w:t>1) метафора        2) литота           3) сравнение          4) оксюморон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  <w:r w:rsidRPr="00DA2113">
        <w:rPr>
          <w:b/>
          <w:bCs/>
        </w:rPr>
        <w:t>А 7. Как отнеслись отдыхающие к смерти господина из Сан-Франциско?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1) считали его смерть непоправимым горем                      2) старались помочь семье покойного</w:t>
      </w:r>
      <w:r w:rsidRPr="00DA2113">
        <w:br/>
        <w:t>3) были обижены, что их отдых испортила такая «неприятность»     4) никак не отреагировали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В 1. Укажите годы жизни И. А. Бунина.</w:t>
      </w:r>
    </w:p>
    <w:p w:rsidR="00DA2113" w:rsidRPr="00DA2113" w:rsidRDefault="00DA2113" w:rsidP="00DA2113">
      <w:pPr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0" w:hanging="283"/>
        <w:contextualSpacing/>
      </w:pPr>
      <w:r w:rsidRPr="00DA2113">
        <w:t>1886-1921    2)1870-1953              3)1870-1938              4)1890-1960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rPr>
          <w:b/>
        </w:rPr>
        <w:t xml:space="preserve">В 2.  </w:t>
      </w:r>
      <w:r w:rsidRPr="00DA2113">
        <w:rPr>
          <w:b/>
          <w:bCs/>
        </w:rPr>
        <w:t xml:space="preserve">И.Бунин  родился: </w:t>
      </w:r>
    </w:p>
    <w:p w:rsidR="00DA2113" w:rsidRPr="00DA2113" w:rsidRDefault="00DA2113" w:rsidP="00DA2113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0"/>
        <w:contextualSpacing/>
      </w:pPr>
      <w:r w:rsidRPr="00DA2113">
        <w:t>в Нижнем Новгороде    2) в Москве   3 ) в Воронеже     4) в Таганроге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 xml:space="preserve">В 3.  </w:t>
      </w:r>
      <w:r w:rsidRPr="00DA2113">
        <w:rPr>
          <w:b/>
          <w:bCs/>
        </w:rPr>
        <w:t>Бунин дебютировал:</w:t>
      </w:r>
    </w:p>
    <w:p w:rsidR="00DA2113" w:rsidRPr="00DA2113" w:rsidRDefault="00DA2113" w:rsidP="00DA2113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0"/>
        <w:contextualSpacing/>
      </w:pPr>
      <w:r w:rsidRPr="00DA2113">
        <w:t>как поэт        2) как критик             3) как  прозаик             4) как  драматург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  <w:r w:rsidRPr="00DA2113">
        <w:rPr>
          <w:b/>
        </w:rPr>
        <w:t xml:space="preserve">В 4.  </w:t>
      </w:r>
      <w:r w:rsidRPr="00DA2113">
        <w:rPr>
          <w:b/>
          <w:bCs/>
        </w:rPr>
        <w:t>В 1920 году И.Бунин  эмигрировал за границу и до  самой смерти прожил:</w:t>
      </w:r>
    </w:p>
    <w:p w:rsidR="00DA2113" w:rsidRPr="00DA2113" w:rsidRDefault="00DA2113" w:rsidP="00DA2113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0"/>
        <w:contextualSpacing/>
      </w:pPr>
      <w:r w:rsidRPr="00DA2113">
        <w:t>в Германии       2) в Италии        3) в Америке       4) во Франции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  <w:r w:rsidRPr="00DA2113">
        <w:rPr>
          <w:b/>
        </w:rPr>
        <w:t xml:space="preserve">В 5. </w:t>
      </w:r>
      <w:r w:rsidRPr="00DA2113">
        <w:rPr>
          <w:b/>
          <w:bCs/>
        </w:rPr>
        <w:t>За границей  И.Бунин  написал уникальную книгу из 38 новелл о любви:</w:t>
      </w:r>
    </w:p>
    <w:p w:rsidR="00DA2113" w:rsidRPr="00DA2113" w:rsidRDefault="00DA2113" w:rsidP="00DA2113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0"/>
        <w:contextualSpacing/>
      </w:pPr>
      <w:r w:rsidRPr="00DA2113">
        <w:t>«Темные аллеи»      2) «Грамматика  любви»     3) «Солнечный удар»       4) «Митина любовь»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В 6. И. А. Бунин удостоился Нобелевской премии за:</w:t>
      </w:r>
    </w:p>
    <w:p w:rsidR="00DA2113" w:rsidRPr="00DA2113" w:rsidRDefault="00DA2113" w:rsidP="00DA2113">
      <w:pPr>
        <w:numPr>
          <w:ilvl w:val="0"/>
          <w:numId w:val="7"/>
        </w:numPr>
        <w:shd w:val="clear" w:color="auto" w:fill="FFFFFF"/>
        <w:tabs>
          <w:tab w:val="left" w:pos="142"/>
          <w:tab w:val="left" w:pos="284"/>
        </w:tabs>
        <w:spacing w:after="200" w:line="276" w:lineRule="auto"/>
        <w:ind w:left="0" w:hanging="283"/>
        <w:contextualSpacing/>
      </w:pPr>
      <w:r w:rsidRPr="00DA2113">
        <w:t>рассказ «Господин из Сан-Франциско»     2) роман «Жизнь Арсеньева»</w:t>
      </w:r>
    </w:p>
    <w:p w:rsidR="00DA2113" w:rsidRPr="00DA2113" w:rsidRDefault="00DA2113" w:rsidP="00DA2113">
      <w:pPr>
        <w:shd w:val="clear" w:color="auto" w:fill="FFFFFF"/>
        <w:tabs>
          <w:tab w:val="left" w:pos="142"/>
          <w:tab w:val="left" w:pos="284"/>
        </w:tabs>
        <w:contextualSpacing/>
      </w:pPr>
      <w:r w:rsidRPr="00DA2113">
        <w:t>3)  цикл рассказов «Темные аллеи»                 4) рассказ «Антоновские яблоки»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В 7. После Октябрьской революции 1917 года многие писатели покинули Россию.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Причины, заставившие Ивана Алексеевича Бунина покинуть Родину, отражены в опубликованном в эмиграции дневнике под заголовком: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1) «Господин из Сан-Франциско»      2) «Окаянные дни»  3) «Суходол»    4) «Деревня»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В 8. Какой жанр литературы был наиболее близок писателю: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1) роман      2) миниатюра      3) повесть      4) ода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rPr>
          <w:b/>
          <w:bCs/>
          <w:kern w:val="36"/>
        </w:rPr>
        <w:t xml:space="preserve">С 1. Составьте развёрнутое аргументированное высказывание </w:t>
      </w:r>
      <w:r w:rsidRPr="00DA2113">
        <w:rPr>
          <w:b/>
          <w:kern w:val="36"/>
        </w:rPr>
        <w:t xml:space="preserve">на тему: </w:t>
      </w:r>
      <w:r w:rsidRPr="00DA2113">
        <w:rPr>
          <w:b/>
          <w:bCs/>
          <w:kern w:val="36"/>
        </w:rPr>
        <w:t>"Проблема человека и цивилизации в рассказе И.А. Бунина "Господин из Сан-Франциско"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Ответы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Вариант 1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 xml:space="preserve">     А 1-2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 2-2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 3-3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 4-4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 5-3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 6-1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 7-3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 1-2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 2 -3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 3-1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 4-4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 5-1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 6-2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 7-2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 8-2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DA2113">
        <w:rPr>
          <w:b/>
        </w:rPr>
        <w:t>Вариант 2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DA2113">
        <w:rPr>
          <w:b/>
        </w:rPr>
        <w:t>Прочитайте приведенный ниже фрагмент текста И.А. Бунина и выполните задания.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5"/>
        <w:contextualSpacing/>
        <w:jc w:val="both"/>
        <w:rPr>
          <w:shd w:val="clear" w:color="auto" w:fill="FFFFFF"/>
        </w:rPr>
      </w:pPr>
      <w:r w:rsidRPr="00DA2113">
        <w:rPr>
          <w:shd w:val="clear" w:color="auto" w:fill="FFFFFF"/>
        </w:rPr>
        <w:lastRenderedPageBreak/>
        <w:t> Тело же мертвого старика из Сан-Франциско возвращалось домой, в могилу, на берега Нового Света. Испытав много унижений, много человеческого невнимания, с неделю пространствовав из одного портового пакгауза в другой, оно снова попало, наконец, на тот же самый знаменитый корабль, на котором так еще недавно, с таким почетом везли его в Старый Свет. Но теперь уже скрывали его от живых - глубоко спустили в просмоленном гробе в черный трюм. И опять, опять пошел корабль в свой далекий морской путь. Ночью плыл он мимо острова Капри, и печальны были его огни, медленно скрывавшиеся в темном море, для того, кто смотрел на них с острова Но там, на корабле, в светлых, сияющих люстрами и мрамором залах, был, как обычно, людный бал в эту ночь.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hd w:val="clear" w:color="auto" w:fill="FFFFFF"/>
        </w:rPr>
      </w:pPr>
      <w:r w:rsidRPr="00DA2113">
        <w:rPr>
          <w:shd w:val="clear" w:color="auto" w:fill="FFFFFF"/>
        </w:rPr>
        <w:t>     Был он и на другую и на третью ночь - опять среди бешеной вьюги, проносившейся над гудевшим, как погребальная месса, и ходившим траурными от серебряной пены горами океаном. Бесчисленные огненные глаза корабля были за снегом едва видны Дьяволу, следившему со скал Гибралтара, с каменистых ворот двух миров, за уходившим в ночь и вьюгу кораблем. Дьявол был громаден, как утес, но еще громаднее его был корабль, многоярусный, многотрубный, созданный гордыней Нового Человека со старым сердцем Вьюга билась в его снасти и широкогорлые трубы, побелевшие от снега, но он был стоек, тверд, величав и страшен. На самой верхней крыше его одиноко высились среди снежных вихрей те уютные, слабо освещенные покои, где, погруженные в чуткую и тревожную дремоту, надо всем кораблем восседал его грузный водитель, похожий на языческого идола. Он слышал тяжкие завывания и яростные взвизгивания сирены, удушаемой бурей, но успокаивал себя близостью того, в конечном итоге для него самого непонятного, что было за его стеною той большой как бы бронированной каюты, что то и дело наполнялась таинственным гулом, трепетом и сухим треском синих огней, вспыхивавших и разрывавшихся вокруг бледнолицего телеграфиста с металлическим полуобручем на голове.В самом низу, в подводной утробе "Атлантиды", тускло блистали сталью, сипели паром и сочились кипятком и маслом тысячепудовые громады котлов и всяческих других машин, той кухни, раскаляемой исподу адскими топками, в которой варилось движение корабля, - клокотали страшные в своей сосредоточенности силы, передававшиеся в самый киль его, в бесконечно длинное подземелье, в круглый туннель, слабо озаренный электричеством, где медленно, с подавляющей человеческую душу неукоснительностью, вращался в своем масленистом ложе исполинский вал, точно живое чудовище, протянувшееся в этом туннеле, похожем на жерло. А средина "Атлантиды", столовые и бальные залы ее изливали свет и радость, гудели говором нарядной толпы, благоухали свежими цветами, пели струнным оркестром. И опять мучительно извивалось и порою судорожно сталкивалась среди этой толпы, среди блеска огней, шелков, бриллиантов и обнаженных женских плеч, тонкая и гибкая пара нанятых влюбленных: грешно скромная, хорошенькая девушка с опущенными ресницами, с невинной прической и рослый молодой человек с черными, как бы приклеенными волосами, бледный от пудры, в изящнейшей лакированной обуви, в узком, с длинными фалдами, фраке - красавец, похожий на огромную пиявку. И никто не знал ни того, что уже давно наскучило этой паре притворно мучиться своей блаженной мукой под бесстыдно-грустную музыку, ни того, что стоит гроб глубоко, глубоко под ними, на дне темного трюма, в соседстве с мрачными и знойными недрами корабля, тяжко одолевающего мрак, океан, вьюгу... 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  <w:r w:rsidRPr="00DA2113">
        <w:rPr>
          <w:b/>
          <w:bCs/>
        </w:rPr>
        <w:t>Вариант 2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  <w:r w:rsidRPr="00DA2113">
        <w:rPr>
          <w:b/>
          <w:bCs/>
        </w:rPr>
        <w:t>А 1. Укажите, к какому эпическому жанру относится произведение   И. Бунина «Господин из Сан-Франциско»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1) рассказ      2) роман      3) повесть     4) новелла 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  <w:r w:rsidRPr="00DA2113">
        <w:rPr>
          <w:b/>
          <w:bCs/>
        </w:rPr>
        <w:t>А 2. Какое место занимает этот фрагмент в произведении?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 w:rsidRPr="00DA2113">
        <w:rPr>
          <w:bCs/>
        </w:rPr>
        <w:t xml:space="preserve">1) Открывает повествование;       2) Играет роль главного эпизода;    3) Является развязкой сюжетного действия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  <w:r w:rsidRPr="00DA2113">
        <w:rPr>
          <w:b/>
          <w:bCs/>
        </w:rPr>
        <w:t>А 3. Как звали главного героя произведения? 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  <w:r w:rsidRPr="00DA2113">
        <w:t>1) Мишель      2) Андре      3) Александр       4) имя не называется 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  <w:r w:rsidRPr="00DA2113">
        <w:rPr>
          <w:b/>
          <w:bCs/>
        </w:rPr>
        <w:lastRenderedPageBreak/>
        <w:t xml:space="preserve"> А 4. Куда дели тело покойного?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1) положили в изысканный гроб, сделанный по специальному заказу</w:t>
      </w:r>
      <w:r w:rsidRPr="00DA2113">
        <w:br/>
        <w:t>2) замотали в большую пропитанную тряпку</w:t>
      </w:r>
      <w:r w:rsidRPr="00DA2113">
        <w:br/>
        <w:t>3) положили в длинный ящик из-под содовой воды </w:t>
      </w:r>
      <w:r w:rsidRPr="00DA2113">
        <w:br/>
        <w:t>4) его сразу похоронили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  <w:r w:rsidRPr="00DA2113">
        <w:rPr>
          <w:b/>
          <w:bCs/>
        </w:rPr>
        <w:t>А 5.  Укажите основную проблему, которую поднял автор в произведении?</w:t>
      </w:r>
    </w:p>
    <w:p w:rsidR="00DA2113" w:rsidRPr="00DA2113" w:rsidRDefault="00DA2113" w:rsidP="00DA2113">
      <w:pPr>
        <w:numPr>
          <w:ilvl w:val="0"/>
          <w:numId w:val="8"/>
        </w:numPr>
        <w:tabs>
          <w:tab w:val="left" w:pos="284"/>
        </w:tabs>
        <w:spacing w:after="200" w:line="276" w:lineRule="auto"/>
        <w:ind w:left="0"/>
        <w:contextualSpacing/>
      </w:pPr>
      <w:r w:rsidRPr="00DA2113">
        <w:t>проблема ложных жизненных ценностей             2) проблема любви</w:t>
      </w:r>
      <w:r w:rsidRPr="00DA2113">
        <w:br/>
        <w:t>3) проблема предательства                                          4) проблема памяти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  <w:r w:rsidRPr="00DA2113">
        <w:rPr>
          <w:b/>
          <w:bCs/>
        </w:rPr>
        <w:t>А 6. Какой троп использован автором при описании наступления смерти героя?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  <w:r w:rsidRPr="00DA2113">
        <w:rPr>
          <w:iCs/>
        </w:rPr>
        <w:t>«Он мотал головой, хрипел, как зарезанный, закатил глаза, как пьяный..»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1) метафора     2) эпитет     3) гипербола     4) сравнение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  <w:r w:rsidRPr="00DA2113">
        <w:rPr>
          <w:b/>
          <w:bCs/>
        </w:rPr>
        <w:t>А 7. Укажите ошибочное суждение.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  <w:r w:rsidRPr="00DA2113">
        <w:t>1) «Атлантида» - это мир, где царят сластолюбие, чревоугодие, страсть к роскоши, гордыня и тщеславие.</w:t>
      </w:r>
      <w:r w:rsidRPr="00DA2113">
        <w:br/>
        <w:t>2) Главный герой рассказа лишён имени. Это говорит о собирательности образа человека, живущего по законам денег и власти.</w:t>
      </w:r>
      <w:r w:rsidRPr="00DA2113">
        <w:br/>
        <w:t>3) Господин из Сан-Франциско продал душу за земные блага и теперь расплачивается за это смертью.</w:t>
      </w:r>
      <w:r w:rsidRPr="00DA2113">
        <w:br/>
        <w:t>4) И. Бунин своим рассказом утверждает: смысл жизни состоит в том, чтобы иметь как можно больше денег, и тогда ты бессмертен.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В 1. Укажите годы жизни И. А. Бунина.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</w:pPr>
      <w:r w:rsidRPr="00DA2113">
        <w:t>1) 1886-1921            2) 1890-1960          3) 1870-1938                   4) 1870-1953              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</w:rPr>
      </w:pPr>
      <w:r w:rsidRPr="00DA2113">
        <w:rPr>
          <w:b/>
        </w:rPr>
        <w:t xml:space="preserve">В 2. Кто занимался образованием Бунина после его выхода из гимназии?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</w:pPr>
      <w:r w:rsidRPr="00DA2113">
        <w:t xml:space="preserve">1) родители                 2) старший брат Юлий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</w:pPr>
      <w:r w:rsidRPr="00DA2113">
        <w:t>3)гувернантки            4)сам разработал систему дальнейшего образования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</w:rPr>
      </w:pPr>
      <w:r w:rsidRPr="00DA2113">
        <w:rPr>
          <w:b/>
        </w:rPr>
        <w:t xml:space="preserve">В 3.  Как Бунин относился к революции?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</w:pPr>
      <w:r w:rsidRPr="00DA2113">
        <w:t xml:space="preserve">1) восторженно принимал и поддерживал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</w:pPr>
      <w:r w:rsidRPr="00DA2113">
        <w:t xml:space="preserve">2) был в растерянности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</w:pPr>
      <w:r w:rsidRPr="00DA2113">
        <w:t xml:space="preserve">3) отвергал и негодовал, считая еѐ концом России 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4) был равнодушен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</w:rPr>
      </w:pPr>
      <w:r w:rsidRPr="00DA2113">
        <w:rPr>
          <w:b/>
        </w:rPr>
        <w:t xml:space="preserve">В 4. В 1920 г. теплоход "Спарта" навсегда увѐз Бунина из России в: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</w:pPr>
      <w:r w:rsidRPr="00DA2113">
        <w:t xml:space="preserve">1) Англию        2) Францию       3) Америку       4) Германию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</w:rPr>
      </w:pPr>
      <w:r w:rsidRPr="00DA2113">
        <w:rPr>
          <w:b/>
        </w:rPr>
        <w:t xml:space="preserve">В 5. Нобелевская премия была получена Буниным за: </w:t>
      </w:r>
    </w:p>
    <w:p w:rsidR="00DA2113" w:rsidRPr="00DA2113" w:rsidRDefault="00DA2113" w:rsidP="00DA2113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ind w:left="0"/>
      </w:pPr>
      <w:r w:rsidRPr="00DA2113">
        <w:t xml:space="preserve">1925 г. за рассказ "Солнечный удар" </w:t>
      </w:r>
    </w:p>
    <w:p w:rsidR="00DA2113" w:rsidRPr="00DA2113" w:rsidRDefault="00DA2113" w:rsidP="00DA2113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ind w:left="0"/>
      </w:pPr>
      <w:r w:rsidRPr="00DA2113">
        <w:t xml:space="preserve">1915 г. за рассказ "Господин из Сан-Франциско" </w:t>
      </w:r>
    </w:p>
    <w:p w:rsidR="00DA2113" w:rsidRPr="00DA2113" w:rsidRDefault="00DA2113" w:rsidP="00DA2113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ind w:left="0"/>
      </w:pPr>
      <w:r w:rsidRPr="00DA2113">
        <w:t xml:space="preserve">1933 г. за роман "Жизнь Арсеньева" </w:t>
      </w:r>
    </w:p>
    <w:p w:rsidR="00DA2113" w:rsidRPr="00DA2113" w:rsidRDefault="00DA2113" w:rsidP="00DA2113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0"/>
        <w:contextualSpacing/>
      </w:pPr>
      <w:r w:rsidRPr="00DA2113">
        <w:t>1938 г. за цикл рассказов "Тѐмные аллеи"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rPr>
          <w:b/>
        </w:rPr>
        <w:t xml:space="preserve">В 6. </w:t>
      </w:r>
      <w:r w:rsidRPr="00DA2113">
        <w:rPr>
          <w:b/>
          <w:shd w:val="clear" w:color="auto" w:fill="FFFFFF"/>
        </w:rPr>
        <w:t>Какой из рассказов не является произведением И.А. Бунина?</w:t>
      </w:r>
    </w:p>
    <w:p w:rsidR="00DA2113" w:rsidRPr="00DA2113" w:rsidRDefault="00DA2113" w:rsidP="00DA2113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0"/>
        <w:contextualSpacing/>
        <w:rPr>
          <w:shd w:val="clear" w:color="auto" w:fill="FFFFFF"/>
        </w:rPr>
      </w:pPr>
      <w:r w:rsidRPr="00DA2113">
        <w:rPr>
          <w:shd w:val="clear" w:color="auto" w:fill="FFFFFF"/>
        </w:rPr>
        <w:t>« Солнечный удар»     2) « Гранатовый браслет»     3) « Грамматика любви»     4) « Лёгкое дыхание»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</w:rPr>
      </w:pPr>
      <w:r w:rsidRPr="00DA2113">
        <w:rPr>
          <w:b/>
        </w:rPr>
        <w:t xml:space="preserve">В 7. Автобиографический роман Бунина назывался: </w:t>
      </w:r>
    </w:p>
    <w:p w:rsidR="00DA2113" w:rsidRPr="00DA2113" w:rsidRDefault="00DA2113" w:rsidP="00DA2113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ind w:left="0"/>
      </w:pPr>
      <w:r w:rsidRPr="00DA2113">
        <w:t>"Митина любовь"       2) "Жизнь Арсеньева"       3)"Суходол"       4) "В Париже"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hd w:val="clear" w:color="auto" w:fill="FFFFFF"/>
        </w:rPr>
      </w:pPr>
      <w:r w:rsidRPr="00DA2113">
        <w:rPr>
          <w:b/>
        </w:rPr>
        <w:t>В 8. К какому жанру относят критики лучшие рассказы И. А. </w:t>
      </w:r>
      <w:r w:rsidRPr="00DA2113">
        <w:rPr>
          <w:b/>
          <w:shd w:val="clear" w:color="auto" w:fill="FFFFFF"/>
        </w:rPr>
        <w:t>Бунина о любви?</w:t>
      </w:r>
    </w:p>
    <w:p w:rsidR="00DA2113" w:rsidRPr="00DA2113" w:rsidRDefault="00DA2113" w:rsidP="00DA2113">
      <w:pPr>
        <w:numPr>
          <w:ilvl w:val="0"/>
          <w:numId w:val="1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0"/>
        <w:contextualSpacing/>
      </w:pPr>
      <w:r w:rsidRPr="00DA2113">
        <w:rPr>
          <w:shd w:val="clear" w:color="auto" w:fill="FFFFFF"/>
        </w:rPr>
        <w:t>драматические рассказы,                                 2) любовная лирика,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</w:pPr>
      <w:r w:rsidRPr="00DA2113">
        <w:rPr>
          <w:shd w:val="clear" w:color="auto" w:fill="FFFFFF"/>
        </w:rPr>
        <w:t>3)   психологическая драма,</w:t>
      </w:r>
      <w:r w:rsidRPr="00DA2113">
        <w:t xml:space="preserve">                                   4) </w:t>
      </w:r>
      <w:r w:rsidRPr="00DA2113">
        <w:rPr>
          <w:shd w:val="clear" w:color="auto" w:fill="FFFFFF"/>
        </w:rPr>
        <w:t>идеологическая проза.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Ответы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Вариант 2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lastRenderedPageBreak/>
        <w:t>А 1-1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 2-3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 3-4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 4-3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 5-1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 6-4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 7-4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 1-4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 2 -2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 3-3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 4-4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 5-3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 6-2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 7-2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 8-2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DA2113" w:rsidRPr="00DA2113" w:rsidRDefault="00DA2113" w:rsidP="00DA2113">
      <w:pPr>
        <w:shd w:val="clear" w:color="auto" w:fill="FFFFFF"/>
        <w:jc w:val="center"/>
        <w:rPr>
          <w:b/>
          <w:color w:val="000000"/>
        </w:rPr>
      </w:pPr>
      <w:r w:rsidRPr="00DA2113">
        <w:rPr>
          <w:b/>
          <w:bCs/>
          <w:color w:val="000000"/>
        </w:rPr>
        <w:t>Критерии оценивания: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1.Задание выполнено полностью, без ошибок – 20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2. Правильно выполненное задание – 1 балл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3.Неправильно выполненное задание –0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4.Невыполненное задание – 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5 .Исправление ответа –  0,5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</w:p>
    <w:p w:rsidR="00DA2113" w:rsidRPr="00DA2113" w:rsidRDefault="00DA2113" w:rsidP="00DA2113">
      <w:pPr>
        <w:shd w:val="clear" w:color="auto" w:fill="FFFFFF"/>
        <w:jc w:val="center"/>
        <w:rPr>
          <w:b/>
          <w:color w:val="000000"/>
        </w:rPr>
      </w:pPr>
      <w:r w:rsidRPr="00DA2113">
        <w:rPr>
          <w:b/>
          <w:bCs/>
          <w:color w:val="000000"/>
        </w:rPr>
        <w:t>Система оценивания: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Cs/>
          <w:color w:val="000000"/>
        </w:rPr>
        <w:t>«5» - 14-15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Cs/>
          <w:color w:val="000000"/>
        </w:rPr>
        <w:t>«4» - 12-13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Cs/>
          <w:color w:val="000000"/>
        </w:rPr>
        <w:t>«3» - 9- 11 баллов</w:t>
      </w:r>
    </w:p>
    <w:p w:rsidR="00DA2113" w:rsidRPr="00DA2113" w:rsidRDefault="00DA2113" w:rsidP="00DA2113">
      <w:pPr>
        <w:shd w:val="clear" w:color="auto" w:fill="FFFFFF"/>
        <w:rPr>
          <w:bCs/>
          <w:color w:val="000000"/>
        </w:rPr>
      </w:pPr>
      <w:r w:rsidRPr="00DA2113">
        <w:rPr>
          <w:bCs/>
          <w:color w:val="000000"/>
        </w:rPr>
        <w:t>«2» - менее 8 баллов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center"/>
        <w:rPr>
          <w:b/>
        </w:rPr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center"/>
        <w:rPr>
          <w:b/>
        </w:rPr>
      </w:pPr>
      <w:r w:rsidRPr="00DA2113">
        <w:rPr>
          <w:b/>
        </w:rPr>
        <w:t>Тест № 8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center"/>
        <w:rPr>
          <w:b/>
        </w:rPr>
      </w:pPr>
      <w:r w:rsidRPr="00DA2113">
        <w:rPr>
          <w:b/>
        </w:rPr>
        <w:t>Творчество А.И. Куприна.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center"/>
        <w:rPr>
          <w:b/>
        </w:rPr>
      </w:pPr>
      <w:r w:rsidRPr="00DA2113">
        <w:rPr>
          <w:b/>
        </w:rPr>
        <w:t>Рассказ «Гранатовый браслет»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center"/>
        <w:rPr>
          <w:b/>
        </w:rPr>
      </w:pPr>
      <w:r w:rsidRPr="00DA2113">
        <w:rPr>
          <w:b/>
        </w:rPr>
        <w:t>Вариант № 1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rPr>
          <w:b/>
        </w:rPr>
        <w:t>1.К какому жанру относится произведение Куприна «Гранатовый браслет»: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 xml:space="preserve">а) рассказ          б) повесть        в) поэма          г) роман </w:t>
      </w:r>
    </w:p>
    <w:p w:rsidR="00DA2113" w:rsidRPr="00DA2113" w:rsidRDefault="00DA2113" w:rsidP="00DA2113">
      <w:pPr>
        <w:numPr>
          <w:ilvl w:val="0"/>
          <w:numId w:val="13"/>
        </w:numPr>
        <w:spacing w:after="200" w:line="276" w:lineRule="auto"/>
        <w:ind w:left="0"/>
      </w:pPr>
      <w:r w:rsidRPr="00DA2113">
        <w:rPr>
          <w:b/>
        </w:rPr>
        <w:t>Главную героиню повести зовут: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Анна Николаевна       б) Мария Николаевна       в) Вера Николаевна            г) Ольга Николаевна</w:t>
      </w:r>
    </w:p>
    <w:p w:rsidR="00DA2113" w:rsidRPr="00DA2113" w:rsidRDefault="00DA2113" w:rsidP="00DA2113">
      <w:pPr>
        <w:numPr>
          <w:ilvl w:val="0"/>
          <w:numId w:val="14"/>
        </w:numPr>
        <w:spacing w:after="200" w:line="276" w:lineRule="auto"/>
        <w:ind w:left="0"/>
        <w:rPr>
          <w:b/>
        </w:rPr>
      </w:pPr>
      <w:r w:rsidRPr="00DA2113">
        <w:rPr>
          <w:b/>
        </w:rPr>
        <w:t>Кем был муж главной героини: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прокурор        б) комендант гауптвахты       в) предводитель дворянства       г) инженер на железной дороге</w:t>
      </w:r>
    </w:p>
    <w:p w:rsidR="00DA2113" w:rsidRPr="00DA2113" w:rsidRDefault="00DA2113" w:rsidP="00DA2113">
      <w:pPr>
        <w:numPr>
          <w:ilvl w:val="0"/>
          <w:numId w:val="15"/>
        </w:numPr>
        <w:spacing w:after="200" w:line="276" w:lineRule="auto"/>
        <w:ind w:left="0"/>
        <w:rPr>
          <w:b/>
        </w:rPr>
      </w:pPr>
      <w:r w:rsidRPr="00DA2113">
        <w:rPr>
          <w:b/>
        </w:rPr>
        <w:t>Что больше всего любила главная героиня: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море        б) горы         в) лес         г) небо</w:t>
      </w:r>
    </w:p>
    <w:p w:rsidR="00DA2113" w:rsidRPr="00DA2113" w:rsidRDefault="00DA2113" w:rsidP="00DA2113">
      <w:pPr>
        <w:numPr>
          <w:ilvl w:val="0"/>
          <w:numId w:val="16"/>
        </w:numPr>
        <w:spacing w:after="200" w:line="276" w:lineRule="auto"/>
        <w:ind w:left="0"/>
        <w:rPr>
          <w:b/>
        </w:rPr>
      </w:pPr>
      <w:r w:rsidRPr="00DA2113">
        <w:rPr>
          <w:b/>
        </w:rPr>
        <w:t>Что подарила сестра главной героине на день рождения: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табакерку       б) шкатулку       в) записную книжку       г) пудреницу</w:t>
      </w:r>
    </w:p>
    <w:p w:rsidR="00DA2113" w:rsidRPr="00DA2113" w:rsidRDefault="00DA2113" w:rsidP="00DA2113">
      <w:pPr>
        <w:numPr>
          <w:ilvl w:val="0"/>
          <w:numId w:val="17"/>
        </w:numPr>
        <w:spacing w:after="200" w:line="276" w:lineRule="auto"/>
        <w:ind w:left="0"/>
        <w:rPr>
          <w:b/>
        </w:rPr>
      </w:pPr>
      <w:r w:rsidRPr="00DA2113">
        <w:rPr>
          <w:b/>
        </w:rPr>
        <w:t>Сколько камней гранатов окружали маленький зеленый камешек посередине браслета: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lastRenderedPageBreak/>
        <w:t>а) четыре      б) шесть      в) пять          г) восемь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     7.Что мешало любить по – настоящему генералу Аносову: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молодость        б) кутежи       в) карты      г) война</w:t>
      </w:r>
    </w:p>
    <w:p w:rsidR="00DA2113" w:rsidRPr="00DA2113" w:rsidRDefault="00DA2113" w:rsidP="00DA2113">
      <w:pPr>
        <w:numPr>
          <w:ilvl w:val="0"/>
          <w:numId w:val="18"/>
        </w:numPr>
        <w:spacing w:after="200" w:line="276" w:lineRule="auto"/>
        <w:ind w:left="0"/>
        <w:rPr>
          <w:b/>
        </w:rPr>
      </w:pPr>
      <w:r w:rsidRPr="00DA2113">
        <w:rPr>
          <w:b/>
        </w:rPr>
        <w:t>Каковы инициалы бедного влюбленного телеграфиста: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ППЖ      б) ННЖ           в) ГСЖ          г) ПЦЖ</w:t>
      </w:r>
    </w:p>
    <w:p w:rsidR="00DA2113" w:rsidRPr="00DA2113" w:rsidRDefault="00DA2113" w:rsidP="00DA2113">
      <w:pPr>
        <w:numPr>
          <w:ilvl w:val="0"/>
          <w:numId w:val="19"/>
        </w:numPr>
        <w:spacing w:after="200" w:line="276" w:lineRule="auto"/>
        <w:ind w:left="0"/>
        <w:rPr>
          <w:b/>
        </w:rPr>
      </w:pPr>
      <w:r w:rsidRPr="00DA2113">
        <w:rPr>
          <w:b/>
        </w:rPr>
        <w:t>Сколько лет длилась переписка между главной героиней и бедным телеграфистом: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5-6           б) 6-7              в) 7-8          г) 4-5</w:t>
      </w:r>
    </w:p>
    <w:p w:rsidR="00DA2113" w:rsidRPr="00DA2113" w:rsidRDefault="00DA2113" w:rsidP="00DA2113">
      <w:pPr>
        <w:numPr>
          <w:ilvl w:val="0"/>
          <w:numId w:val="20"/>
        </w:numPr>
        <w:spacing w:after="200" w:line="276" w:lineRule="auto"/>
        <w:ind w:left="0"/>
        <w:rPr>
          <w:b/>
        </w:rPr>
      </w:pPr>
      <w:r w:rsidRPr="00DA2113">
        <w:rPr>
          <w:b/>
        </w:rPr>
        <w:t> Какая проблема не поднята в повести: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чести                 б) истинной любви            в) самопожертвования ради любви     г) разрушающего влияния денег</w:t>
      </w:r>
    </w:p>
    <w:p w:rsidR="00DA2113" w:rsidRPr="00DA2113" w:rsidRDefault="00DA2113" w:rsidP="00DA2113">
      <w:pPr>
        <w:numPr>
          <w:ilvl w:val="0"/>
          <w:numId w:val="21"/>
        </w:numPr>
        <w:spacing w:after="200" w:line="276" w:lineRule="auto"/>
        <w:ind w:left="0"/>
        <w:rPr>
          <w:b/>
        </w:rPr>
      </w:pPr>
      <w:r w:rsidRPr="00DA2113">
        <w:rPr>
          <w:b/>
        </w:rPr>
        <w:t>Чью композицию исполнила пианистка Женни Рейтер: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Россини            б) Баха                в) Бетховена          г) Шопена</w:t>
      </w:r>
    </w:p>
    <w:p w:rsidR="00DA2113" w:rsidRPr="00DA2113" w:rsidRDefault="00DA2113" w:rsidP="00DA2113">
      <w:pPr>
        <w:shd w:val="clear" w:color="auto" w:fill="FFFFFF"/>
        <w:rPr>
          <w:b/>
          <w:color w:val="181818"/>
        </w:rPr>
      </w:pPr>
      <w:r w:rsidRPr="00DA2113">
        <w:rPr>
          <w:rFonts w:eastAsia="Arial Unicode MS"/>
          <w:b/>
        </w:rPr>
        <w:t>12.</w:t>
      </w:r>
      <w:r w:rsidRPr="00DA2113">
        <w:rPr>
          <w:b/>
          <w:color w:val="181818"/>
        </w:rPr>
        <w:t>При прощании с Желтковым Вера…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А. поцеловала его в лоб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Б. поцеловала его в щёку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В. поцеловала его в губы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Г. дала ему пощёчину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Д. обняла его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Ответы: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1.б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2.в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3.в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4.в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5.в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6.в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7.а,б,в,г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8.в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9.в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10.г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11.в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12.а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center"/>
        <w:rPr>
          <w:b/>
        </w:rPr>
      </w:pPr>
      <w:r w:rsidRPr="00DA2113">
        <w:rPr>
          <w:b/>
        </w:rPr>
        <w:t>Вариант 2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center"/>
        <w:rPr>
          <w:b/>
        </w:rPr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DA2113" w:rsidRPr="00DA2113" w:rsidRDefault="00DA2113" w:rsidP="00DA2113">
      <w:pPr>
        <w:shd w:val="clear" w:color="auto" w:fill="FFFFFF"/>
        <w:ind w:firstLine="300"/>
        <w:jc w:val="both"/>
        <w:rPr>
          <w:color w:val="000000"/>
        </w:rPr>
      </w:pPr>
      <w:r w:rsidRPr="00DA2113">
        <w:rPr>
          <w:b/>
          <w:bCs/>
          <w:color w:val="000000"/>
          <w:bdr w:val="none" w:sz="0" w:space="0" w:color="auto" w:frame="1"/>
        </w:rPr>
        <w:t>1. События, описанные в произведении, происходили:</w:t>
      </w:r>
    </w:p>
    <w:p w:rsidR="00DA2113" w:rsidRPr="00DA2113" w:rsidRDefault="00DA2113" w:rsidP="00DA2113">
      <w:pPr>
        <w:shd w:val="clear" w:color="auto" w:fill="FFFFFF"/>
        <w:ind w:firstLine="300"/>
        <w:jc w:val="both"/>
        <w:rPr>
          <w:color w:val="000000"/>
        </w:rPr>
      </w:pPr>
      <w:r w:rsidRPr="00DA2113">
        <w:rPr>
          <w:color w:val="000000"/>
        </w:rPr>
        <w:t>а) на Украине;</w:t>
      </w:r>
    </w:p>
    <w:p w:rsidR="00DA2113" w:rsidRPr="00DA2113" w:rsidRDefault="00DA2113" w:rsidP="00DA2113">
      <w:pPr>
        <w:shd w:val="clear" w:color="auto" w:fill="FFFFFF"/>
        <w:ind w:firstLine="300"/>
        <w:jc w:val="both"/>
        <w:rPr>
          <w:color w:val="000000"/>
        </w:rPr>
      </w:pPr>
      <w:r w:rsidRPr="00DA2113">
        <w:rPr>
          <w:color w:val="000000"/>
        </w:rPr>
        <w:t>б) в Белоруссии;</w:t>
      </w:r>
    </w:p>
    <w:p w:rsidR="00DA2113" w:rsidRPr="00DA2113" w:rsidRDefault="00DA2113" w:rsidP="00DA2113">
      <w:pPr>
        <w:shd w:val="clear" w:color="auto" w:fill="FFFFFF"/>
        <w:ind w:firstLine="300"/>
        <w:jc w:val="both"/>
        <w:rPr>
          <w:color w:val="000000"/>
        </w:rPr>
      </w:pPr>
      <w:r w:rsidRPr="00DA2113">
        <w:rPr>
          <w:color w:val="000000"/>
        </w:rPr>
        <w:t>в) в средней полосе России;</w:t>
      </w:r>
    </w:p>
    <w:p w:rsidR="00DA2113" w:rsidRPr="00DA2113" w:rsidRDefault="00DA2113" w:rsidP="00DA2113">
      <w:pPr>
        <w:shd w:val="clear" w:color="auto" w:fill="FFFFFF"/>
        <w:ind w:firstLine="300"/>
        <w:jc w:val="both"/>
        <w:rPr>
          <w:color w:val="000000"/>
        </w:rPr>
      </w:pPr>
      <w:r w:rsidRPr="00DA2113">
        <w:rPr>
          <w:color w:val="000000"/>
        </w:rPr>
        <w:t>г) в Сибири.</w:t>
      </w:r>
    </w:p>
    <w:p w:rsidR="00DA2113" w:rsidRPr="00DA2113" w:rsidRDefault="00DA2113" w:rsidP="00DA2113">
      <w:pPr>
        <w:shd w:val="clear" w:color="auto" w:fill="FFFFFF"/>
        <w:ind w:firstLine="300"/>
        <w:jc w:val="both"/>
        <w:rPr>
          <w:color w:val="000000"/>
        </w:rPr>
      </w:pPr>
      <w:r w:rsidRPr="00DA2113">
        <w:rPr>
          <w:b/>
          <w:bCs/>
          <w:color w:val="000000"/>
          <w:bdr w:val="none" w:sz="0" w:space="0" w:color="auto" w:frame="1"/>
        </w:rPr>
        <w:t>2. Спутник героя повести Ярмола был:</w:t>
      </w:r>
    </w:p>
    <w:p w:rsidR="00DA2113" w:rsidRPr="00DA2113" w:rsidRDefault="00DA2113" w:rsidP="00DA2113">
      <w:pPr>
        <w:shd w:val="clear" w:color="auto" w:fill="FFFFFF"/>
        <w:ind w:firstLine="300"/>
        <w:jc w:val="both"/>
        <w:rPr>
          <w:color w:val="000000"/>
        </w:rPr>
      </w:pPr>
      <w:r w:rsidRPr="00DA2113">
        <w:rPr>
          <w:color w:val="000000"/>
        </w:rPr>
        <w:t>а) лесничим;</w:t>
      </w:r>
    </w:p>
    <w:p w:rsidR="00DA2113" w:rsidRPr="00DA2113" w:rsidRDefault="00DA2113" w:rsidP="00DA2113">
      <w:pPr>
        <w:shd w:val="clear" w:color="auto" w:fill="FFFFFF"/>
        <w:ind w:firstLine="300"/>
        <w:jc w:val="both"/>
        <w:rPr>
          <w:color w:val="000000"/>
        </w:rPr>
      </w:pPr>
      <w:r w:rsidRPr="00DA2113">
        <w:rPr>
          <w:color w:val="000000"/>
        </w:rPr>
        <w:t>б) браконьером;</w:t>
      </w:r>
    </w:p>
    <w:p w:rsidR="00DA2113" w:rsidRPr="00DA2113" w:rsidRDefault="00DA2113" w:rsidP="00DA2113">
      <w:pPr>
        <w:shd w:val="clear" w:color="auto" w:fill="FFFFFF"/>
        <w:ind w:firstLine="300"/>
        <w:jc w:val="both"/>
        <w:rPr>
          <w:color w:val="000000"/>
        </w:rPr>
      </w:pPr>
      <w:r w:rsidRPr="00DA2113">
        <w:rPr>
          <w:color w:val="000000"/>
        </w:rPr>
        <w:t>в) колдуном;</w:t>
      </w:r>
    </w:p>
    <w:p w:rsidR="00DA2113" w:rsidRPr="00DA2113" w:rsidRDefault="00DA2113" w:rsidP="00DA2113">
      <w:pPr>
        <w:shd w:val="clear" w:color="auto" w:fill="FFFFFF"/>
        <w:ind w:firstLine="300"/>
        <w:jc w:val="both"/>
        <w:rPr>
          <w:color w:val="000000"/>
        </w:rPr>
      </w:pPr>
      <w:r w:rsidRPr="00DA2113">
        <w:rPr>
          <w:color w:val="000000"/>
        </w:rPr>
        <w:t>г) сталкером.</w:t>
      </w:r>
    </w:p>
    <w:p w:rsidR="00DA2113" w:rsidRPr="00DA2113" w:rsidRDefault="00DA2113" w:rsidP="00DA2113">
      <w:pPr>
        <w:shd w:val="clear" w:color="auto" w:fill="FFFFFF"/>
        <w:ind w:firstLine="300"/>
        <w:jc w:val="both"/>
        <w:rPr>
          <w:color w:val="000000"/>
        </w:rPr>
      </w:pPr>
      <w:r w:rsidRPr="00DA2113">
        <w:rPr>
          <w:b/>
          <w:bCs/>
          <w:color w:val="000000"/>
          <w:bdr w:val="none" w:sz="0" w:space="0" w:color="auto" w:frame="1"/>
        </w:rPr>
        <w:t>3. Чем закончилась первая охота на зайца?</w:t>
      </w:r>
    </w:p>
    <w:p w:rsidR="00DA2113" w:rsidRPr="00DA2113" w:rsidRDefault="00DA2113" w:rsidP="00DA2113">
      <w:pPr>
        <w:shd w:val="clear" w:color="auto" w:fill="FFFFFF"/>
        <w:ind w:firstLine="300"/>
        <w:jc w:val="both"/>
        <w:rPr>
          <w:color w:val="000000"/>
        </w:rPr>
      </w:pPr>
      <w:r w:rsidRPr="00DA2113">
        <w:rPr>
          <w:color w:val="000000"/>
        </w:rPr>
        <w:t>а) Богатой добычей.</w:t>
      </w:r>
    </w:p>
    <w:p w:rsidR="00DA2113" w:rsidRPr="00DA2113" w:rsidRDefault="00DA2113" w:rsidP="00DA2113">
      <w:pPr>
        <w:shd w:val="clear" w:color="auto" w:fill="FFFFFF"/>
        <w:ind w:firstLine="300"/>
        <w:jc w:val="both"/>
        <w:rPr>
          <w:color w:val="000000"/>
        </w:rPr>
      </w:pPr>
      <w:r w:rsidRPr="00DA2113">
        <w:rPr>
          <w:color w:val="000000"/>
        </w:rPr>
        <w:lastRenderedPageBreak/>
        <w:t>б) Бедой.</w:t>
      </w:r>
    </w:p>
    <w:p w:rsidR="00DA2113" w:rsidRPr="00DA2113" w:rsidRDefault="00DA2113" w:rsidP="00DA2113">
      <w:pPr>
        <w:shd w:val="clear" w:color="auto" w:fill="FFFFFF"/>
        <w:ind w:firstLine="300"/>
        <w:jc w:val="both"/>
        <w:rPr>
          <w:color w:val="000000"/>
        </w:rPr>
      </w:pPr>
      <w:r w:rsidRPr="00DA2113">
        <w:rPr>
          <w:color w:val="000000"/>
        </w:rPr>
        <w:t>в) Знакомством с «колдуньями».</w:t>
      </w:r>
    </w:p>
    <w:p w:rsidR="00DA2113" w:rsidRPr="00DA2113" w:rsidRDefault="00DA2113" w:rsidP="00DA2113">
      <w:pPr>
        <w:shd w:val="clear" w:color="auto" w:fill="FFFFFF"/>
        <w:ind w:firstLine="300"/>
        <w:jc w:val="both"/>
        <w:rPr>
          <w:color w:val="000000"/>
        </w:rPr>
      </w:pPr>
      <w:r w:rsidRPr="00DA2113">
        <w:rPr>
          <w:color w:val="000000"/>
        </w:rPr>
        <w:t>г) Веселой пирушкой.</w:t>
      </w:r>
    </w:p>
    <w:p w:rsidR="00DA2113" w:rsidRPr="00DA2113" w:rsidRDefault="00DA2113" w:rsidP="00DA2113">
      <w:pPr>
        <w:shd w:val="clear" w:color="auto" w:fill="FFFFFF"/>
        <w:ind w:firstLine="300"/>
        <w:jc w:val="both"/>
        <w:rPr>
          <w:color w:val="000000"/>
        </w:rPr>
      </w:pPr>
      <w:r w:rsidRPr="00DA2113">
        <w:rPr>
          <w:b/>
          <w:bCs/>
          <w:color w:val="000000"/>
          <w:bdr w:val="none" w:sz="0" w:space="0" w:color="auto" w:frame="1"/>
        </w:rPr>
        <w:t>4. Настоящее имя Олеси:</w:t>
      </w:r>
    </w:p>
    <w:p w:rsidR="00DA2113" w:rsidRPr="00DA2113" w:rsidRDefault="00DA2113" w:rsidP="00DA2113">
      <w:pPr>
        <w:shd w:val="clear" w:color="auto" w:fill="FFFFFF"/>
        <w:ind w:firstLine="300"/>
        <w:jc w:val="both"/>
        <w:rPr>
          <w:color w:val="000000"/>
        </w:rPr>
      </w:pPr>
      <w:r w:rsidRPr="00DA2113">
        <w:rPr>
          <w:color w:val="000000"/>
        </w:rPr>
        <w:t>а) Алена;</w:t>
      </w:r>
    </w:p>
    <w:p w:rsidR="00DA2113" w:rsidRPr="00DA2113" w:rsidRDefault="00DA2113" w:rsidP="00DA2113">
      <w:pPr>
        <w:shd w:val="clear" w:color="auto" w:fill="FFFFFF"/>
        <w:ind w:firstLine="300"/>
        <w:jc w:val="both"/>
        <w:rPr>
          <w:color w:val="000000"/>
        </w:rPr>
      </w:pPr>
      <w:r w:rsidRPr="00DA2113">
        <w:rPr>
          <w:color w:val="000000"/>
        </w:rPr>
        <w:t>б) Олеся;</w:t>
      </w:r>
    </w:p>
    <w:p w:rsidR="00DA2113" w:rsidRPr="00DA2113" w:rsidRDefault="00DA2113" w:rsidP="00DA2113">
      <w:pPr>
        <w:shd w:val="clear" w:color="auto" w:fill="FFFFFF"/>
        <w:ind w:firstLine="300"/>
        <w:jc w:val="both"/>
        <w:rPr>
          <w:color w:val="000000"/>
        </w:rPr>
      </w:pPr>
      <w:r w:rsidRPr="00DA2113">
        <w:rPr>
          <w:color w:val="000000"/>
        </w:rPr>
        <w:t>в) Оля;</w:t>
      </w:r>
    </w:p>
    <w:p w:rsidR="00DA2113" w:rsidRPr="00DA2113" w:rsidRDefault="00DA2113" w:rsidP="00DA2113">
      <w:pPr>
        <w:shd w:val="clear" w:color="auto" w:fill="FFFFFF"/>
        <w:ind w:firstLine="300"/>
        <w:jc w:val="both"/>
        <w:rPr>
          <w:color w:val="000000"/>
        </w:rPr>
      </w:pPr>
      <w:r w:rsidRPr="00DA2113">
        <w:rPr>
          <w:color w:val="000000"/>
        </w:rPr>
        <w:t>г) Маша.</w:t>
      </w:r>
    </w:p>
    <w:p w:rsidR="00DA2113" w:rsidRPr="00DA2113" w:rsidRDefault="00DA2113" w:rsidP="00DA2113">
      <w:pPr>
        <w:shd w:val="clear" w:color="auto" w:fill="FFFFFF"/>
        <w:ind w:firstLine="300"/>
        <w:jc w:val="both"/>
        <w:rPr>
          <w:color w:val="000000"/>
        </w:rPr>
      </w:pPr>
      <w:r w:rsidRPr="00DA2113">
        <w:rPr>
          <w:b/>
          <w:bCs/>
          <w:color w:val="000000"/>
          <w:bdr w:val="none" w:sz="0" w:space="0" w:color="auto" w:frame="1"/>
        </w:rPr>
        <w:t>5. Сколько раз встречался главный герой с Олесей?</w:t>
      </w:r>
    </w:p>
    <w:p w:rsidR="00DA2113" w:rsidRPr="00DA2113" w:rsidRDefault="00DA2113" w:rsidP="00DA2113">
      <w:pPr>
        <w:shd w:val="clear" w:color="auto" w:fill="FFFFFF"/>
        <w:ind w:firstLine="300"/>
        <w:jc w:val="both"/>
        <w:rPr>
          <w:color w:val="000000"/>
        </w:rPr>
      </w:pPr>
      <w:r w:rsidRPr="00DA2113">
        <w:rPr>
          <w:color w:val="000000"/>
        </w:rPr>
        <w:t>а) 2.               в) 4.</w:t>
      </w:r>
    </w:p>
    <w:p w:rsidR="00DA2113" w:rsidRPr="00DA2113" w:rsidRDefault="00DA2113" w:rsidP="00DA2113">
      <w:pPr>
        <w:shd w:val="clear" w:color="auto" w:fill="FFFFFF"/>
        <w:ind w:firstLine="300"/>
        <w:jc w:val="both"/>
        <w:rPr>
          <w:color w:val="000000"/>
        </w:rPr>
      </w:pPr>
      <w:r w:rsidRPr="00DA2113">
        <w:rPr>
          <w:color w:val="000000"/>
        </w:rPr>
        <w:t>б) 3.               г) Был частым гостем в ее доме.</w:t>
      </w:r>
    </w:p>
    <w:p w:rsidR="00DA2113" w:rsidRPr="00DA2113" w:rsidRDefault="00DA2113" w:rsidP="00DA2113">
      <w:pPr>
        <w:shd w:val="clear" w:color="auto" w:fill="FFFFFF"/>
        <w:ind w:firstLine="300"/>
        <w:jc w:val="both"/>
        <w:rPr>
          <w:color w:val="000000"/>
        </w:rPr>
      </w:pPr>
      <w:r w:rsidRPr="00DA2113">
        <w:rPr>
          <w:b/>
          <w:bCs/>
          <w:color w:val="000000"/>
          <w:bdr w:val="none" w:sz="0" w:space="0" w:color="auto" w:frame="1"/>
        </w:rPr>
        <w:t>6. Сбылось ли предсказанное на картах?</w:t>
      </w:r>
    </w:p>
    <w:p w:rsidR="00DA2113" w:rsidRPr="00DA2113" w:rsidRDefault="00DA2113" w:rsidP="00DA2113">
      <w:pPr>
        <w:shd w:val="clear" w:color="auto" w:fill="FFFFFF"/>
        <w:ind w:firstLine="300"/>
        <w:jc w:val="both"/>
        <w:rPr>
          <w:color w:val="000000"/>
        </w:rPr>
      </w:pPr>
      <w:r w:rsidRPr="00DA2113">
        <w:rPr>
          <w:color w:val="000000"/>
        </w:rPr>
        <w:t>а) Полностью.</w:t>
      </w:r>
    </w:p>
    <w:p w:rsidR="00DA2113" w:rsidRPr="00DA2113" w:rsidRDefault="00DA2113" w:rsidP="00DA2113">
      <w:pPr>
        <w:shd w:val="clear" w:color="auto" w:fill="FFFFFF"/>
        <w:ind w:firstLine="300"/>
        <w:jc w:val="both"/>
        <w:rPr>
          <w:color w:val="000000"/>
        </w:rPr>
      </w:pPr>
      <w:r w:rsidRPr="00DA2113">
        <w:rPr>
          <w:color w:val="000000"/>
        </w:rPr>
        <w:t>б) Наполовину.</w:t>
      </w:r>
    </w:p>
    <w:p w:rsidR="00DA2113" w:rsidRPr="00DA2113" w:rsidRDefault="00DA2113" w:rsidP="00DA2113">
      <w:pPr>
        <w:shd w:val="clear" w:color="auto" w:fill="FFFFFF"/>
        <w:ind w:firstLine="300"/>
        <w:jc w:val="both"/>
        <w:rPr>
          <w:color w:val="000000"/>
        </w:rPr>
      </w:pPr>
      <w:r w:rsidRPr="00DA2113">
        <w:rPr>
          <w:color w:val="000000"/>
        </w:rPr>
        <w:t>в) Не сбылось.</w:t>
      </w:r>
    </w:p>
    <w:p w:rsidR="00DA2113" w:rsidRPr="00DA2113" w:rsidRDefault="00DA2113" w:rsidP="00DA2113">
      <w:pPr>
        <w:shd w:val="clear" w:color="auto" w:fill="FFFFFF"/>
        <w:ind w:firstLine="300"/>
        <w:jc w:val="both"/>
        <w:rPr>
          <w:color w:val="000000"/>
        </w:rPr>
      </w:pPr>
      <w:r w:rsidRPr="00DA2113">
        <w:rPr>
          <w:color w:val="000000"/>
        </w:rPr>
        <w:t>г) Получилось хуже, чем предсказывалось.</w:t>
      </w:r>
    </w:p>
    <w:p w:rsidR="00DA2113" w:rsidRPr="00DA2113" w:rsidRDefault="00DA2113" w:rsidP="00DA2113">
      <w:pPr>
        <w:shd w:val="clear" w:color="auto" w:fill="FFFFFF"/>
        <w:ind w:firstLine="300"/>
        <w:jc w:val="both"/>
        <w:rPr>
          <w:color w:val="000000"/>
        </w:rPr>
      </w:pPr>
      <w:r w:rsidRPr="00DA2113">
        <w:rPr>
          <w:b/>
          <w:bCs/>
          <w:color w:val="000000"/>
          <w:bdr w:val="none" w:sz="0" w:space="0" w:color="auto" w:frame="1"/>
        </w:rPr>
        <w:t>7. Какая беда приключилась с колдуньями?</w:t>
      </w:r>
    </w:p>
    <w:p w:rsidR="00DA2113" w:rsidRPr="00DA2113" w:rsidRDefault="00DA2113" w:rsidP="00DA2113">
      <w:pPr>
        <w:shd w:val="clear" w:color="auto" w:fill="FFFFFF"/>
        <w:ind w:firstLine="300"/>
        <w:jc w:val="both"/>
        <w:rPr>
          <w:color w:val="000000"/>
        </w:rPr>
      </w:pPr>
      <w:r w:rsidRPr="00DA2113">
        <w:rPr>
          <w:color w:val="000000"/>
        </w:rPr>
        <w:t>а) Потребовали их срочного выселения.</w:t>
      </w:r>
    </w:p>
    <w:p w:rsidR="00DA2113" w:rsidRPr="00DA2113" w:rsidRDefault="00DA2113" w:rsidP="00DA2113">
      <w:pPr>
        <w:shd w:val="clear" w:color="auto" w:fill="FFFFFF"/>
        <w:ind w:firstLine="300"/>
        <w:jc w:val="both"/>
        <w:rPr>
          <w:color w:val="000000"/>
        </w:rPr>
      </w:pPr>
      <w:r w:rsidRPr="00DA2113">
        <w:rPr>
          <w:color w:val="000000"/>
        </w:rPr>
        <w:t>б) Заболели.</w:t>
      </w:r>
    </w:p>
    <w:p w:rsidR="00DA2113" w:rsidRPr="00DA2113" w:rsidRDefault="00DA2113" w:rsidP="00DA2113">
      <w:pPr>
        <w:shd w:val="clear" w:color="auto" w:fill="FFFFFF"/>
        <w:ind w:firstLine="300"/>
        <w:jc w:val="both"/>
        <w:rPr>
          <w:color w:val="000000"/>
        </w:rPr>
      </w:pPr>
      <w:r w:rsidRPr="00DA2113">
        <w:rPr>
          <w:color w:val="000000"/>
        </w:rPr>
        <w:t>в) Сгорел дом.</w:t>
      </w:r>
    </w:p>
    <w:p w:rsidR="00DA2113" w:rsidRPr="00DA2113" w:rsidRDefault="00DA2113" w:rsidP="00DA2113">
      <w:pPr>
        <w:shd w:val="clear" w:color="auto" w:fill="FFFFFF"/>
        <w:ind w:firstLine="300"/>
        <w:jc w:val="both"/>
        <w:rPr>
          <w:color w:val="000000"/>
        </w:rPr>
      </w:pPr>
      <w:r w:rsidRPr="00DA2113">
        <w:rPr>
          <w:color w:val="000000"/>
        </w:rPr>
        <w:t>г) Затопило лес.</w:t>
      </w:r>
    </w:p>
    <w:p w:rsidR="00DA2113" w:rsidRPr="00DA2113" w:rsidRDefault="00DA2113" w:rsidP="00DA2113">
      <w:pPr>
        <w:shd w:val="clear" w:color="auto" w:fill="FFFFFF"/>
        <w:ind w:firstLine="300"/>
        <w:jc w:val="both"/>
        <w:rPr>
          <w:color w:val="000000"/>
        </w:rPr>
      </w:pPr>
      <w:r w:rsidRPr="00DA2113">
        <w:rPr>
          <w:b/>
          <w:bCs/>
          <w:color w:val="000000"/>
          <w:bdr w:val="none" w:sz="0" w:space="0" w:color="auto" w:frame="1"/>
        </w:rPr>
        <w:t>8. Как звали местного урядника?</w:t>
      </w:r>
    </w:p>
    <w:p w:rsidR="00DA2113" w:rsidRPr="00DA2113" w:rsidRDefault="00DA2113" w:rsidP="00DA2113">
      <w:pPr>
        <w:shd w:val="clear" w:color="auto" w:fill="FFFFFF"/>
        <w:ind w:firstLine="300"/>
        <w:jc w:val="both"/>
        <w:rPr>
          <w:color w:val="000000"/>
        </w:rPr>
      </w:pPr>
      <w:r w:rsidRPr="00DA2113">
        <w:rPr>
          <w:color w:val="000000"/>
        </w:rPr>
        <w:t>а) Иван Тимофеевич.</w:t>
      </w:r>
    </w:p>
    <w:p w:rsidR="00DA2113" w:rsidRPr="00DA2113" w:rsidRDefault="00DA2113" w:rsidP="00DA2113">
      <w:pPr>
        <w:shd w:val="clear" w:color="auto" w:fill="FFFFFF"/>
        <w:ind w:firstLine="300"/>
        <w:jc w:val="both"/>
        <w:rPr>
          <w:color w:val="000000"/>
        </w:rPr>
      </w:pPr>
      <w:r w:rsidRPr="00DA2113">
        <w:rPr>
          <w:color w:val="000000"/>
        </w:rPr>
        <w:t>б) ЕвпсихийАфриканович.</w:t>
      </w:r>
    </w:p>
    <w:p w:rsidR="00DA2113" w:rsidRPr="00DA2113" w:rsidRDefault="00DA2113" w:rsidP="00DA2113">
      <w:pPr>
        <w:shd w:val="clear" w:color="auto" w:fill="FFFFFF"/>
        <w:ind w:firstLine="300"/>
        <w:jc w:val="both"/>
        <w:rPr>
          <w:color w:val="000000"/>
        </w:rPr>
      </w:pPr>
      <w:r w:rsidRPr="00DA2113">
        <w:rPr>
          <w:color w:val="000000"/>
        </w:rPr>
        <w:t>в) Андрей Аполлонович.</w:t>
      </w:r>
    </w:p>
    <w:p w:rsidR="00DA2113" w:rsidRPr="00DA2113" w:rsidRDefault="00DA2113" w:rsidP="00DA2113">
      <w:pPr>
        <w:shd w:val="clear" w:color="auto" w:fill="FFFFFF"/>
        <w:ind w:firstLine="300"/>
        <w:jc w:val="both"/>
        <w:rPr>
          <w:color w:val="000000"/>
        </w:rPr>
      </w:pPr>
      <w:r w:rsidRPr="00DA2113">
        <w:rPr>
          <w:color w:val="000000"/>
        </w:rPr>
        <w:t>г) Владимир Владимирович.</w:t>
      </w:r>
    </w:p>
    <w:p w:rsidR="00DA2113" w:rsidRPr="00DA2113" w:rsidRDefault="00DA2113" w:rsidP="00DA2113">
      <w:pPr>
        <w:shd w:val="clear" w:color="auto" w:fill="FFFFFF"/>
        <w:ind w:firstLine="300"/>
        <w:jc w:val="both"/>
        <w:rPr>
          <w:color w:val="000000"/>
        </w:rPr>
      </w:pPr>
      <w:r w:rsidRPr="00DA2113">
        <w:rPr>
          <w:b/>
          <w:bCs/>
          <w:color w:val="000000"/>
          <w:bdr w:val="none" w:sz="0" w:space="0" w:color="auto" w:frame="1"/>
        </w:rPr>
        <w:t>9. Как сложились отношения главного героя с Олесей после оказанной колдуньям «помощи»?</w:t>
      </w:r>
    </w:p>
    <w:p w:rsidR="00DA2113" w:rsidRPr="00DA2113" w:rsidRDefault="00DA2113" w:rsidP="00DA2113">
      <w:pPr>
        <w:shd w:val="clear" w:color="auto" w:fill="FFFFFF"/>
        <w:ind w:firstLine="300"/>
        <w:jc w:val="both"/>
        <w:rPr>
          <w:color w:val="000000"/>
        </w:rPr>
      </w:pPr>
      <w:r w:rsidRPr="00DA2113">
        <w:rPr>
          <w:color w:val="000000"/>
        </w:rPr>
        <w:t>а) Переросли в пылкий роман.</w:t>
      </w:r>
    </w:p>
    <w:p w:rsidR="00DA2113" w:rsidRPr="00DA2113" w:rsidRDefault="00DA2113" w:rsidP="00DA2113">
      <w:pPr>
        <w:shd w:val="clear" w:color="auto" w:fill="FFFFFF"/>
        <w:ind w:firstLine="300"/>
        <w:jc w:val="both"/>
        <w:rPr>
          <w:color w:val="000000"/>
        </w:rPr>
      </w:pPr>
      <w:r w:rsidRPr="00DA2113">
        <w:rPr>
          <w:color w:val="000000"/>
        </w:rPr>
        <w:t>б) Стали сдержанными и прохладными.</w:t>
      </w:r>
    </w:p>
    <w:p w:rsidR="00DA2113" w:rsidRPr="00DA2113" w:rsidRDefault="00DA2113" w:rsidP="00DA2113">
      <w:pPr>
        <w:shd w:val="clear" w:color="auto" w:fill="FFFFFF"/>
        <w:ind w:firstLine="300"/>
        <w:jc w:val="both"/>
        <w:rPr>
          <w:color w:val="000000"/>
        </w:rPr>
      </w:pPr>
      <w:r w:rsidRPr="00DA2113">
        <w:rPr>
          <w:color w:val="000000"/>
        </w:rPr>
        <w:t>в) Прекратились вообще.</w:t>
      </w:r>
    </w:p>
    <w:p w:rsidR="00DA2113" w:rsidRPr="00DA2113" w:rsidRDefault="00DA2113" w:rsidP="00DA2113">
      <w:pPr>
        <w:shd w:val="clear" w:color="auto" w:fill="FFFFFF"/>
        <w:ind w:firstLine="300"/>
        <w:jc w:val="both"/>
        <w:rPr>
          <w:color w:val="000000"/>
        </w:rPr>
      </w:pPr>
      <w:r w:rsidRPr="00DA2113">
        <w:rPr>
          <w:color w:val="000000"/>
        </w:rPr>
        <w:t>г) Завершились венчанием.</w:t>
      </w:r>
    </w:p>
    <w:p w:rsidR="00DA2113" w:rsidRPr="00DA2113" w:rsidRDefault="00DA2113" w:rsidP="00DA2113">
      <w:pPr>
        <w:shd w:val="clear" w:color="auto" w:fill="FFFFFF"/>
        <w:ind w:firstLine="300"/>
        <w:jc w:val="both"/>
        <w:rPr>
          <w:color w:val="000000"/>
        </w:rPr>
      </w:pPr>
      <w:r w:rsidRPr="00DA2113">
        <w:rPr>
          <w:b/>
          <w:bCs/>
          <w:color w:val="000000"/>
          <w:bdr w:val="none" w:sz="0" w:space="0" w:color="auto" w:frame="1"/>
        </w:rPr>
        <w:t>10. Какая неприятность случилась с главным героем ближе к развязке произведения?</w:t>
      </w:r>
    </w:p>
    <w:p w:rsidR="00DA2113" w:rsidRPr="00DA2113" w:rsidRDefault="00DA2113" w:rsidP="00DA2113">
      <w:pPr>
        <w:shd w:val="clear" w:color="auto" w:fill="FFFFFF"/>
        <w:ind w:firstLine="300"/>
        <w:jc w:val="both"/>
        <w:rPr>
          <w:color w:val="000000"/>
        </w:rPr>
      </w:pPr>
      <w:r w:rsidRPr="00DA2113">
        <w:rPr>
          <w:color w:val="000000"/>
        </w:rPr>
        <w:t>а) Заболел полесской лихорадкой.</w:t>
      </w:r>
    </w:p>
    <w:p w:rsidR="00DA2113" w:rsidRPr="00DA2113" w:rsidRDefault="00DA2113" w:rsidP="00DA2113">
      <w:pPr>
        <w:shd w:val="clear" w:color="auto" w:fill="FFFFFF"/>
        <w:ind w:firstLine="300"/>
        <w:jc w:val="both"/>
        <w:rPr>
          <w:color w:val="000000"/>
        </w:rPr>
      </w:pPr>
      <w:r w:rsidRPr="00DA2113">
        <w:rPr>
          <w:color w:val="000000"/>
        </w:rPr>
        <w:t>б) Занемог от колдовства.</w:t>
      </w:r>
    </w:p>
    <w:p w:rsidR="00DA2113" w:rsidRPr="00DA2113" w:rsidRDefault="00DA2113" w:rsidP="00DA2113">
      <w:pPr>
        <w:shd w:val="clear" w:color="auto" w:fill="FFFFFF"/>
        <w:ind w:firstLine="300"/>
        <w:jc w:val="both"/>
        <w:rPr>
          <w:color w:val="000000"/>
        </w:rPr>
      </w:pPr>
      <w:r w:rsidRPr="00DA2113">
        <w:rPr>
          <w:color w:val="000000"/>
        </w:rPr>
        <w:t>в) Был приворожен.</w:t>
      </w:r>
    </w:p>
    <w:p w:rsidR="00DA2113" w:rsidRPr="00DA2113" w:rsidRDefault="00DA2113" w:rsidP="00DA2113">
      <w:pPr>
        <w:shd w:val="clear" w:color="auto" w:fill="FFFFFF"/>
        <w:ind w:firstLine="300"/>
        <w:jc w:val="both"/>
        <w:rPr>
          <w:color w:val="000000"/>
        </w:rPr>
      </w:pPr>
      <w:r w:rsidRPr="00DA2113">
        <w:rPr>
          <w:color w:val="000000"/>
        </w:rPr>
        <w:t>г) Потерялся в лесу.</w:t>
      </w:r>
    </w:p>
    <w:p w:rsidR="00DA2113" w:rsidRPr="00DA2113" w:rsidRDefault="00DA2113" w:rsidP="00DA2113">
      <w:pPr>
        <w:shd w:val="clear" w:color="auto" w:fill="FFFFFF"/>
        <w:ind w:firstLine="300"/>
        <w:jc w:val="both"/>
        <w:rPr>
          <w:color w:val="000000"/>
        </w:rPr>
      </w:pPr>
      <w:r w:rsidRPr="00DA2113">
        <w:rPr>
          <w:b/>
          <w:bCs/>
          <w:color w:val="000000"/>
          <w:bdr w:val="none" w:sz="0" w:space="0" w:color="auto" w:frame="1"/>
        </w:rPr>
        <w:t>11. Сумели ли познать герои настоящую любовь?</w:t>
      </w:r>
    </w:p>
    <w:p w:rsidR="00DA2113" w:rsidRPr="00DA2113" w:rsidRDefault="00DA2113" w:rsidP="00DA2113">
      <w:pPr>
        <w:shd w:val="clear" w:color="auto" w:fill="FFFFFF"/>
        <w:ind w:firstLine="300"/>
        <w:jc w:val="both"/>
        <w:rPr>
          <w:color w:val="000000"/>
        </w:rPr>
      </w:pPr>
      <w:r w:rsidRPr="00DA2113">
        <w:rPr>
          <w:color w:val="000000"/>
        </w:rPr>
        <w:t>а) Да.</w:t>
      </w:r>
    </w:p>
    <w:p w:rsidR="00DA2113" w:rsidRPr="00DA2113" w:rsidRDefault="00DA2113" w:rsidP="00DA2113">
      <w:pPr>
        <w:shd w:val="clear" w:color="auto" w:fill="FFFFFF"/>
        <w:ind w:firstLine="300"/>
        <w:jc w:val="both"/>
        <w:rPr>
          <w:color w:val="000000"/>
        </w:rPr>
      </w:pPr>
      <w:r w:rsidRPr="00DA2113">
        <w:rPr>
          <w:color w:val="000000"/>
        </w:rPr>
        <w:t>б) Нет.</w:t>
      </w:r>
    </w:p>
    <w:p w:rsidR="00DA2113" w:rsidRPr="00DA2113" w:rsidRDefault="00DA2113" w:rsidP="00DA2113">
      <w:pPr>
        <w:shd w:val="clear" w:color="auto" w:fill="FFFFFF"/>
        <w:ind w:firstLine="300"/>
        <w:jc w:val="both"/>
        <w:rPr>
          <w:color w:val="000000"/>
        </w:rPr>
      </w:pPr>
      <w:r w:rsidRPr="00DA2113">
        <w:rPr>
          <w:color w:val="000000"/>
        </w:rPr>
        <w:t>в) Не в полной мере.</w:t>
      </w:r>
    </w:p>
    <w:p w:rsidR="00DA2113" w:rsidRPr="00DA2113" w:rsidRDefault="00DA2113" w:rsidP="00DA2113">
      <w:pPr>
        <w:shd w:val="clear" w:color="auto" w:fill="FFFFFF"/>
        <w:ind w:firstLine="300"/>
        <w:jc w:val="both"/>
        <w:rPr>
          <w:color w:val="000000"/>
        </w:rPr>
      </w:pPr>
      <w:r w:rsidRPr="00DA2113">
        <w:rPr>
          <w:color w:val="000000"/>
        </w:rPr>
        <w:t>г) Даже намека на это не было.</w:t>
      </w:r>
    </w:p>
    <w:p w:rsidR="00DA2113" w:rsidRPr="00DA2113" w:rsidRDefault="00DA2113" w:rsidP="00DA2113">
      <w:pPr>
        <w:shd w:val="clear" w:color="auto" w:fill="FFFFFF"/>
        <w:ind w:firstLine="300"/>
        <w:jc w:val="both"/>
        <w:rPr>
          <w:color w:val="000000"/>
        </w:rPr>
      </w:pPr>
      <w:r w:rsidRPr="00DA2113">
        <w:rPr>
          <w:b/>
          <w:bCs/>
          <w:color w:val="000000"/>
          <w:bdr w:val="none" w:sz="0" w:space="0" w:color="auto" w:frame="1"/>
        </w:rPr>
        <w:t>12. На какой безрассудный поступок толкнула любовь Олесю?</w:t>
      </w:r>
    </w:p>
    <w:p w:rsidR="00DA2113" w:rsidRPr="00DA2113" w:rsidRDefault="00DA2113" w:rsidP="00DA2113">
      <w:pPr>
        <w:shd w:val="clear" w:color="auto" w:fill="FFFFFF"/>
        <w:ind w:firstLine="300"/>
        <w:jc w:val="both"/>
        <w:rPr>
          <w:color w:val="000000"/>
        </w:rPr>
      </w:pPr>
      <w:r w:rsidRPr="00DA2113">
        <w:rPr>
          <w:color w:val="000000"/>
        </w:rPr>
        <w:t>а) На самоубийство.</w:t>
      </w:r>
    </w:p>
    <w:p w:rsidR="00DA2113" w:rsidRPr="00DA2113" w:rsidRDefault="00DA2113" w:rsidP="00DA2113">
      <w:pPr>
        <w:shd w:val="clear" w:color="auto" w:fill="FFFFFF"/>
        <w:ind w:firstLine="300"/>
        <w:jc w:val="both"/>
        <w:rPr>
          <w:color w:val="000000"/>
        </w:rPr>
      </w:pPr>
      <w:r w:rsidRPr="00DA2113">
        <w:rPr>
          <w:color w:val="000000"/>
        </w:rPr>
        <w:t>б) На гуляния в ночном лесу.</w:t>
      </w:r>
    </w:p>
    <w:p w:rsidR="00DA2113" w:rsidRPr="00DA2113" w:rsidRDefault="00DA2113" w:rsidP="00DA2113">
      <w:pPr>
        <w:shd w:val="clear" w:color="auto" w:fill="FFFFFF"/>
        <w:ind w:firstLine="300"/>
        <w:jc w:val="both"/>
        <w:rPr>
          <w:color w:val="000000"/>
        </w:rPr>
      </w:pPr>
      <w:r w:rsidRPr="00DA2113">
        <w:rPr>
          <w:color w:val="000000"/>
        </w:rPr>
        <w:t>в) На опасное колдовство.</w:t>
      </w:r>
    </w:p>
    <w:p w:rsidR="00DA2113" w:rsidRPr="00DA2113" w:rsidRDefault="00DA2113" w:rsidP="00DA2113">
      <w:pPr>
        <w:shd w:val="clear" w:color="auto" w:fill="FFFFFF"/>
        <w:ind w:firstLine="300"/>
        <w:jc w:val="both"/>
        <w:rPr>
          <w:color w:val="000000"/>
        </w:rPr>
      </w:pPr>
      <w:r w:rsidRPr="00DA2113">
        <w:rPr>
          <w:color w:val="000000"/>
        </w:rPr>
        <w:t>г) На посещение церкви.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Ответы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3"/>
        <w:gridCol w:w="255"/>
        <w:gridCol w:w="255"/>
        <w:gridCol w:w="255"/>
        <w:gridCol w:w="315"/>
        <w:gridCol w:w="255"/>
        <w:gridCol w:w="255"/>
        <w:gridCol w:w="315"/>
        <w:gridCol w:w="255"/>
        <w:gridCol w:w="255"/>
        <w:gridCol w:w="375"/>
        <w:gridCol w:w="375"/>
        <w:gridCol w:w="375"/>
      </w:tblGrid>
      <w:tr w:rsidR="00DA2113" w:rsidRPr="00DA2113" w:rsidTr="008B11F5">
        <w:tc>
          <w:tcPr>
            <w:tcW w:w="0" w:type="auto"/>
            <w:vMerge w:val="restar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A2113" w:rsidRPr="00DA2113" w:rsidRDefault="00DA2113" w:rsidP="00DA21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A2113">
              <w:rPr>
                <w:b/>
                <w:bCs/>
              </w:rPr>
              <w:t>Ключ</w:t>
            </w:r>
          </w:p>
          <w:p w:rsidR="00DA2113" w:rsidRPr="00DA2113" w:rsidRDefault="00DA2113" w:rsidP="00DA21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A2113">
              <w:rPr>
                <w:b/>
                <w:bCs/>
              </w:rPr>
              <w:t>к тесту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A2113" w:rsidRPr="00DA2113" w:rsidRDefault="00DA2113" w:rsidP="00DA21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A2113">
              <w:t>1  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A2113" w:rsidRPr="00DA2113" w:rsidRDefault="00DA2113" w:rsidP="00DA21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A2113">
              <w:t>2  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A2113" w:rsidRPr="00DA2113" w:rsidRDefault="00DA2113" w:rsidP="00DA21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A2113">
              <w:t>3  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A2113" w:rsidRPr="00DA2113" w:rsidRDefault="00DA2113" w:rsidP="00DA21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A2113">
              <w:t>4   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A2113" w:rsidRPr="00DA2113" w:rsidRDefault="00DA2113" w:rsidP="00DA21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A2113">
              <w:t>5  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A2113" w:rsidRPr="00DA2113" w:rsidRDefault="00DA2113" w:rsidP="00DA21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A2113">
              <w:t>6  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A2113" w:rsidRPr="00DA2113" w:rsidRDefault="00DA2113" w:rsidP="00DA21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A2113">
              <w:t>7   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A2113" w:rsidRPr="00DA2113" w:rsidRDefault="00DA2113" w:rsidP="00DA21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A2113">
              <w:t>8  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A2113" w:rsidRPr="00DA2113" w:rsidRDefault="00DA2113" w:rsidP="00DA21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A2113">
              <w:t>9  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A2113" w:rsidRPr="00DA2113" w:rsidRDefault="00DA2113" w:rsidP="00DA21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A2113">
              <w:t>10  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A2113" w:rsidRPr="00DA2113" w:rsidRDefault="00DA2113" w:rsidP="00DA21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A2113">
              <w:t>11  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A2113" w:rsidRPr="00DA2113" w:rsidRDefault="00DA2113" w:rsidP="00DA21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A2113">
              <w:t>12  </w:t>
            </w:r>
          </w:p>
        </w:tc>
      </w:tr>
      <w:tr w:rsidR="00DA2113" w:rsidRPr="00DA2113" w:rsidTr="008B11F5">
        <w:tc>
          <w:tcPr>
            <w:tcW w:w="0" w:type="auto"/>
            <w:vMerge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A2113" w:rsidRPr="00DA2113" w:rsidRDefault="00DA2113" w:rsidP="00DA21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A2113" w:rsidRPr="00DA2113" w:rsidRDefault="00DA2113" w:rsidP="00DA21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A2113"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A2113" w:rsidRPr="00DA2113" w:rsidRDefault="00DA2113" w:rsidP="00DA21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A2113"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A2113" w:rsidRPr="00DA2113" w:rsidRDefault="00DA2113" w:rsidP="00DA21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A2113">
              <w:t>в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A2113" w:rsidRPr="00DA2113" w:rsidRDefault="00DA2113" w:rsidP="00DA21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A2113"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A2113" w:rsidRPr="00DA2113" w:rsidRDefault="00DA2113" w:rsidP="00DA21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A2113">
              <w:t>г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A2113" w:rsidRPr="00DA2113" w:rsidRDefault="00DA2113" w:rsidP="00DA21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A2113"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A2113" w:rsidRPr="00DA2113" w:rsidRDefault="00DA2113" w:rsidP="00DA21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A2113"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A2113" w:rsidRPr="00DA2113" w:rsidRDefault="00DA2113" w:rsidP="00DA21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A2113"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A2113" w:rsidRPr="00DA2113" w:rsidRDefault="00DA2113" w:rsidP="00DA21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A2113"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A2113" w:rsidRPr="00DA2113" w:rsidRDefault="00DA2113" w:rsidP="00DA21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A2113"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A2113" w:rsidRPr="00DA2113" w:rsidRDefault="00DA2113" w:rsidP="00DA21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A2113"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A2113" w:rsidRPr="00DA2113" w:rsidRDefault="00DA2113" w:rsidP="00DA21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A2113">
              <w:t>г</w:t>
            </w:r>
          </w:p>
        </w:tc>
      </w:tr>
    </w:tbl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DA2113" w:rsidRPr="00DA2113" w:rsidRDefault="00DA2113" w:rsidP="00DA2113">
      <w:pPr>
        <w:shd w:val="clear" w:color="auto" w:fill="FFFFFF"/>
        <w:jc w:val="center"/>
        <w:rPr>
          <w:b/>
          <w:color w:val="000000"/>
        </w:rPr>
      </w:pPr>
      <w:r w:rsidRPr="00DA2113">
        <w:rPr>
          <w:b/>
          <w:bCs/>
          <w:color w:val="000000"/>
        </w:rPr>
        <w:lastRenderedPageBreak/>
        <w:t>Критерии оценивания: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1.Задание выполнено полностью, без ошибок – 20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2. Правильно выполненное задание – 1 балл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3.Неправильно выполненное задание –0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4.Невыполненное задание – 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5 .Исправление ответа –  0,5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</w:p>
    <w:p w:rsidR="00DA2113" w:rsidRPr="00DA2113" w:rsidRDefault="00DA2113" w:rsidP="00DA2113">
      <w:pPr>
        <w:shd w:val="clear" w:color="auto" w:fill="FFFFFF"/>
        <w:jc w:val="center"/>
        <w:rPr>
          <w:b/>
          <w:color w:val="000000"/>
        </w:rPr>
      </w:pPr>
      <w:r w:rsidRPr="00DA2113">
        <w:rPr>
          <w:b/>
          <w:bCs/>
          <w:color w:val="000000"/>
        </w:rPr>
        <w:t>Система оценивания: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Cs/>
          <w:color w:val="000000"/>
        </w:rPr>
        <w:t>«5» - 11-12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Cs/>
          <w:color w:val="000000"/>
        </w:rPr>
        <w:t>«4» - 8-10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Cs/>
          <w:color w:val="000000"/>
        </w:rPr>
        <w:t>«3» - 6-7 баллов</w:t>
      </w:r>
    </w:p>
    <w:p w:rsidR="00DA2113" w:rsidRPr="00DA2113" w:rsidRDefault="00DA2113" w:rsidP="00DA2113">
      <w:pPr>
        <w:shd w:val="clear" w:color="auto" w:fill="FFFFFF"/>
        <w:rPr>
          <w:bCs/>
          <w:color w:val="000000"/>
        </w:rPr>
      </w:pPr>
      <w:r w:rsidRPr="00DA2113">
        <w:rPr>
          <w:bCs/>
          <w:color w:val="000000"/>
        </w:rPr>
        <w:t>«2» - менее 6 баллов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lang w:eastAsia="en-US"/>
        </w:rPr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DA2113">
        <w:rPr>
          <w:b/>
        </w:rPr>
        <w:t>Тест № 10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DA2113">
        <w:rPr>
          <w:b/>
        </w:rPr>
        <w:t>Творчество М. Горького. Пьеса «На дне»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DA2113">
        <w:rPr>
          <w:b/>
        </w:rPr>
        <w:t>Вариант 1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DA2113">
        <w:rPr>
          <w:b/>
        </w:rPr>
        <w:t>Прочитайте приведенный ниже фрагмент текста М. Горького и выполните задания.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DA2113">
        <w:rPr>
          <w:color w:val="000000"/>
        </w:rPr>
        <w:t>Сатин (ударяя кулаком по столу). Молчать! Вы - все - скоты! Дубье... молчать о старике! (Спокойнее.) Ты, Барон, - всех хуже!.. Ты - ничего не понимаешь... и - врешь! Старик - не шарлатан! Что такое - правда? Человек - вот правда! Он это понимал... вы - нет! Вы - тупы, как кирпичи... Я - понимаю старика... да! Он врал... но - это из жалости к вам, черт вас возьми! Есть много людей, которые лгут из жалости к ближнему... я - знаю! я - читал! Красиво, вдохновенно, возбуждающе лгут!.. Есть ложь утешительная, ложь примиряющая... Ложь оправдывает ту тяжесть, которая раздавила руку рабочего... и обвиняет умирающих с голода... Я - знаю ложь! Кто слаб душой... и кто живет чужими соками - тем ложь нужна... одних она поддерживает, другие - прикрываются ею... А кто - сам себе хозяин... кто независим и не жрет чужого - зачем тому ложь? Ложь - религия рабов и хозяев... Правда - бог свободного человека!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DA2113">
        <w:rPr>
          <w:color w:val="000000"/>
        </w:rPr>
        <w:t>Барон. Браво! Прекрасно сказано! Я - согласен! Ты говоришь... как порядочный человек!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DA2113">
        <w:rPr>
          <w:color w:val="000000"/>
        </w:rPr>
        <w:t>Сатин. Почему же иногда шулеру не говорить хорошо, если порядочные люди... говорят, как шулера? Да... я много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DA2113">
        <w:rPr>
          <w:color w:val="000000"/>
        </w:rPr>
        <w:t>позабыл, но - еще кое-что знаю! Старик? Он - умница!.. Он... подействовал на меня, как кислота на старую и грязную монету... Выпьем, за его здоровье! Наливай...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DA2113">
        <w:rPr>
          <w:color w:val="000000"/>
        </w:rPr>
        <w:t>Настя наливает стакан пива и дает Сатину.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DA2113">
        <w:rPr>
          <w:color w:val="000000"/>
        </w:rPr>
        <w:t>(Усмехаясь.) Старик живет из себя... он на все смотрит своими глазами. Однажды я спросил его: "Дед! зачем живут люди?.." (Стараясь говорить голосом Луки и подражая его манерам.) "А - для лучшего люди-то живут, милачок! Вот, скажем, живут столяры и всь - хлам-народ... И вот от них рождается столяр... такой столяр, какого подобного и не видала земля, - всех превысил, и нет ему во столярах равного. Всему он столярному делу свой облик дает... и сразу дело на двадцать лет вперед двигает... Так же и все другие... слесаря, там... сапожники и прочие рабочие люди... и все крестьяне... и даже господа - для лучшего живут! Всяк думает, что для себя проживает, ан выходит, что для лучшего! По сту лет... а может, и больше - для лучшего человека живут!"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DA2113">
        <w:rPr>
          <w:color w:val="000000"/>
        </w:rPr>
        <w:t>Настя упорно смотрит в лицо Сатина. Клещ перестает работать над гармонией и тоже слушает. Барон, низко наклонив голову, тихо бьет пальцами по столу. Актер, высунувшись с печи, хочет осторожно слезть на нары.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DA2113">
        <w:rPr>
          <w:color w:val="000000"/>
        </w:rPr>
        <w:t>"Все, милачок, все, как есть, для лучшего живут! Потому-то всякого человека и уважать надо... неизвестно ведь нам, кто он такой, зачем родился и чего сделать может... может, он родился-то на счастье нам... для большой нам пользы?.. Особливо же деток надо уважать... ребятишек! Ребятишкам - простор надобен! Деткам-то жить не мешайте... Деток уважьте!" (Смеется тихо.)</w:t>
      </w:r>
    </w:p>
    <w:p w:rsidR="00DA2113" w:rsidRPr="00DA2113" w:rsidRDefault="00DA2113" w:rsidP="00DA2113">
      <w:pPr>
        <w:tabs>
          <w:tab w:val="center" w:pos="4677"/>
          <w:tab w:val="right" w:pos="9355"/>
        </w:tabs>
        <w:jc w:val="right"/>
        <w:rPr>
          <w:b/>
          <w:bCs/>
        </w:rPr>
      </w:pPr>
    </w:p>
    <w:p w:rsidR="00DA2113" w:rsidRPr="00DA2113" w:rsidRDefault="00DA2113" w:rsidP="00DA2113">
      <w:pPr>
        <w:tabs>
          <w:tab w:val="center" w:pos="4677"/>
          <w:tab w:val="right" w:pos="9355"/>
        </w:tabs>
        <w:rPr>
          <w:b/>
          <w:bCs/>
        </w:rPr>
      </w:pPr>
    </w:p>
    <w:p w:rsidR="00DA2113" w:rsidRPr="00DA2113" w:rsidRDefault="00DA2113" w:rsidP="00DA2113">
      <w:pPr>
        <w:tabs>
          <w:tab w:val="center" w:pos="4677"/>
          <w:tab w:val="right" w:pos="9355"/>
        </w:tabs>
        <w:jc w:val="center"/>
        <w:rPr>
          <w:b/>
          <w:bCs/>
        </w:rPr>
      </w:pPr>
      <w:r w:rsidRPr="00DA2113">
        <w:rPr>
          <w:b/>
          <w:bCs/>
        </w:rPr>
        <w:t>М. Горький «На дне»</w:t>
      </w:r>
    </w:p>
    <w:p w:rsidR="00DA2113" w:rsidRPr="00DA2113" w:rsidRDefault="00DA2113" w:rsidP="00DA2113">
      <w:pPr>
        <w:tabs>
          <w:tab w:val="center" w:pos="4677"/>
          <w:tab w:val="right" w:pos="9355"/>
        </w:tabs>
        <w:rPr>
          <w:b/>
          <w:bCs/>
        </w:rPr>
      </w:pPr>
      <w:r w:rsidRPr="00DA2113">
        <w:rPr>
          <w:b/>
          <w:bCs/>
        </w:rPr>
        <w:t>А 1. Укажите, к какому драматическому жанру относится произведение  М. Горького «На дне»</w:t>
      </w:r>
    </w:p>
    <w:p w:rsidR="00DA2113" w:rsidRPr="00DA2113" w:rsidRDefault="00DA2113" w:rsidP="00DA2113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0"/>
        <w:contextualSpacing/>
      </w:pPr>
      <w:r w:rsidRPr="00DA2113">
        <w:t>комедия;         2) трагедия;            3) драма</w:t>
      </w:r>
    </w:p>
    <w:p w:rsidR="00DA2113" w:rsidRPr="00DA2113" w:rsidRDefault="00DA2113" w:rsidP="00DA211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</w:rPr>
      </w:pPr>
      <w:r w:rsidRPr="00DA2113">
        <w:rPr>
          <w:b/>
          <w:bCs/>
        </w:rPr>
        <w:t>А 2. </w:t>
      </w:r>
      <w:r w:rsidRPr="00DA2113">
        <w:rPr>
          <w:b/>
        </w:rPr>
        <w:t>Кто из персонажей пьесы является мужем Анны?</w:t>
      </w:r>
    </w:p>
    <w:p w:rsidR="00DA2113" w:rsidRPr="00DA2113" w:rsidRDefault="00DA2113" w:rsidP="00DA2113">
      <w:pPr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0"/>
        <w:contextualSpacing/>
        <w:rPr>
          <w:bCs/>
        </w:rPr>
      </w:pPr>
      <w:r w:rsidRPr="00DA2113">
        <w:t xml:space="preserve">Лука;     </w:t>
      </w:r>
      <w:r w:rsidRPr="00DA2113">
        <w:rPr>
          <w:bCs/>
        </w:rPr>
        <w:t xml:space="preserve">  2) </w:t>
      </w:r>
      <w:r w:rsidRPr="00DA2113">
        <w:t xml:space="preserve">Клещ;    </w:t>
      </w:r>
      <w:r w:rsidRPr="00DA2113">
        <w:rPr>
          <w:bCs/>
        </w:rPr>
        <w:t xml:space="preserve">  3) </w:t>
      </w:r>
      <w:r w:rsidRPr="00DA2113">
        <w:t>Актер;</w:t>
      </w:r>
      <w:r w:rsidRPr="00DA2113">
        <w:rPr>
          <w:bCs/>
        </w:rPr>
        <w:t xml:space="preserve">     4) </w:t>
      </w:r>
      <w:r w:rsidRPr="00DA2113">
        <w:t xml:space="preserve">Бубнов;   </w:t>
      </w:r>
      <w:r w:rsidRPr="00DA2113">
        <w:rPr>
          <w:bCs/>
        </w:rPr>
        <w:t xml:space="preserve">  5) </w:t>
      </w:r>
      <w:r w:rsidRPr="00DA2113">
        <w:t xml:space="preserve">Барон;  </w:t>
      </w:r>
      <w:r w:rsidRPr="00DA2113">
        <w:rPr>
          <w:bCs/>
        </w:rPr>
        <w:t xml:space="preserve">  6) </w:t>
      </w:r>
      <w:r w:rsidRPr="00DA2113">
        <w:t>Сатин</w:t>
      </w:r>
    </w:p>
    <w:p w:rsidR="00DA2113" w:rsidRPr="00DA2113" w:rsidRDefault="00DA2113" w:rsidP="00DA211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</w:rPr>
      </w:pPr>
      <w:r w:rsidRPr="00DA2113">
        <w:rPr>
          <w:b/>
          <w:bCs/>
        </w:rPr>
        <w:t xml:space="preserve">А 3. </w:t>
      </w:r>
      <w:r w:rsidRPr="00DA2113">
        <w:rPr>
          <w:b/>
        </w:rPr>
        <w:t>Назовите первую строчку песни, которую по ходу пьесы неоднократно поют ночлежники.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b/>
          <w:bCs/>
        </w:rPr>
      </w:pPr>
      <w:r w:rsidRPr="00DA2113">
        <w:t xml:space="preserve">10 «Сон приходит и уходит...»         </w:t>
      </w:r>
      <w:r w:rsidRPr="00DA2113">
        <w:rPr>
          <w:b/>
          <w:bCs/>
        </w:rPr>
        <w:t xml:space="preserve">    2) </w:t>
      </w:r>
      <w:r w:rsidRPr="00DA2113">
        <w:t>«Солнце всходит и заходит...»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b/>
          <w:bCs/>
        </w:rPr>
      </w:pPr>
      <w:r w:rsidRPr="00DA2113">
        <w:rPr>
          <w:b/>
          <w:bCs/>
        </w:rPr>
        <w:t xml:space="preserve">3) </w:t>
      </w:r>
      <w:r w:rsidRPr="00DA2113">
        <w:t>«Не сидится мне на месте, сердце просит путешествий...»</w:t>
      </w:r>
    </w:p>
    <w:p w:rsidR="00DA2113" w:rsidRPr="00DA2113" w:rsidRDefault="00DA2113" w:rsidP="00DA211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</w:rPr>
      </w:pPr>
      <w:r w:rsidRPr="00DA2113">
        <w:rPr>
          <w:b/>
          <w:bCs/>
        </w:rPr>
        <w:t xml:space="preserve">А 4. </w:t>
      </w:r>
      <w:r w:rsidRPr="00DA2113">
        <w:rPr>
          <w:b/>
        </w:rPr>
        <w:t>По ходу сюжетного движения пьесы трое из персонажей (при разных обстоятельствах) уйдут из жизни. Назовите последнего из этих персонажей.</w:t>
      </w:r>
    </w:p>
    <w:p w:rsidR="00DA2113" w:rsidRPr="00DA2113" w:rsidRDefault="00DA2113" w:rsidP="00DA2113">
      <w:pPr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0"/>
        <w:contextualSpacing/>
      </w:pPr>
      <w:r w:rsidRPr="00DA2113">
        <w:t>Лука           2) Актер        3) Бубнов            4) Барон     5) Сатин</w:t>
      </w:r>
    </w:p>
    <w:p w:rsidR="00DA2113" w:rsidRPr="00DA2113" w:rsidRDefault="00DA2113" w:rsidP="00DA211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</w:rPr>
      </w:pPr>
      <w:r w:rsidRPr="00DA2113">
        <w:rPr>
          <w:b/>
          <w:bCs/>
        </w:rPr>
        <w:t>А 5. </w:t>
      </w:r>
      <w:r w:rsidRPr="00DA2113">
        <w:rPr>
          <w:b/>
        </w:rPr>
        <w:t>Конфликт в пьесе возникает с приходом Луки, который, по выражению Сатина, «проквасил» жителей ночлежки. Чего добился Лука?</w:t>
      </w:r>
    </w:p>
    <w:p w:rsidR="00DA2113" w:rsidRPr="00DA2113" w:rsidRDefault="00DA2113" w:rsidP="00DA2113">
      <w:pPr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0"/>
        <w:contextualSpacing/>
        <w:rPr>
          <w:bCs/>
        </w:rPr>
      </w:pPr>
      <w:r w:rsidRPr="00DA2113">
        <w:t>Все разочаровались</w:t>
      </w:r>
      <w:r w:rsidRPr="00DA2113">
        <w:rPr>
          <w:bCs/>
        </w:rPr>
        <w:t xml:space="preserve">                                                            2) </w:t>
      </w:r>
      <w:r w:rsidRPr="00DA2113">
        <w:t>Все поверили в свои силы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bCs/>
        </w:rPr>
      </w:pPr>
      <w:r w:rsidRPr="00DA2113">
        <w:t>3) Люди стали слушать друг друга</w:t>
      </w:r>
      <w:r w:rsidRPr="00DA2113">
        <w:rPr>
          <w:bCs/>
        </w:rPr>
        <w:t xml:space="preserve">                                       4) </w:t>
      </w:r>
      <w:r w:rsidRPr="00DA2113">
        <w:t>Смерти Актера от разочарования</w:t>
      </w:r>
    </w:p>
    <w:p w:rsidR="00DA2113" w:rsidRPr="00DA2113" w:rsidRDefault="00DA2113" w:rsidP="00DA211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</w:rPr>
      </w:pPr>
      <w:r w:rsidRPr="00DA2113">
        <w:rPr>
          <w:b/>
          <w:bCs/>
        </w:rPr>
        <w:t>А 6. </w:t>
      </w:r>
      <w:r w:rsidRPr="00DA2113">
        <w:rPr>
          <w:b/>
        </w:rPr>
        <w:t>Каким термином обозначаются краткие авторские замечания в драматическом произведении (например, «Пеплу, негромко»)?</w:t>
      </w:r>
    </w:p>
    <w:p w:rsidR="00DA2113" w:rsidRPr="00DA2113" w:rsidRDefault="00DA2113" w:rsidP="00DA2113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0"/>
        <w:contextualSpacing/>
      </w:pPr>
      <w:r w:rsidRPr="00DA2113">
        <w:t>Абзац          2) Сноска       3) Ремарка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24"/>
      </w:pPr>
      <w:r w:rsidRPr="00DA2113">
        <w:rPr>
          <w:b/>
          <w:bCs/>
        </w:rPr>
        <w:t>А 7. Что является главным предметом изображения в пьесе М. Горького «На дне»:</w:t>
      </w:r>
    </w:p>
    <w:p w:rsidR="00DA2113" w:rsidRPr="00DA2113" w:rsidRDefault="00DA2113" w:rsidP="00DA2113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0"/>
      </w:pPr>
      <w:r w:rsidRPr="00DA2113">
        <w:t xml:space="preserve">социальные противоречия действительности; </w:t>
      </w:r>
    </w:p>
    <w:p w:rsidR="00DA2113" w:rsidRPr="00DA2113" w:rsidRDefault="00DA2113" w:rsidP="00DA2113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0"/>
      </w:pPr>
      <w:r w:rsidRPr="00DA2113">
        <w:t xml:space="preserve">пути разрешения социальных противоречий; </w:t>
      </w:r>
    </w:p>
    <w:p w:rsidR="00DA2113" w:rsidRPr="00DA2113" w:rsidRDefault="00DA2113" w:rsidP="00DA2113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0"/>
      </w:pPr>
      <w:r w:rsidRPr="00DA2113">
        <w:t>проблемы обитателей ночлежки;</w:t>
      </w:r>
    </w:p>
    <w:p w:rsidR="00DA2113" w:rsidRPr="00DA2113" w:rsidRDefault="00DA2113" w:rsidP="00DA2113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0"/>
      </w:pPr>
      <w:r w:rsidRPr="00DA2113">
        <w:t>сознание и психология обитателей «дна» во всей их противоречивости.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 xml:space="preserve">В 1. М. Горький родился: </w:t>
      </w:r>
    </w:p>
    <w:p w:rsidR="00DA2113" w:rsidRPr="00DA2113" w:rsidRDefault="00DA2113" w:rsidP="00DA2113">
      <w:pPr>
        <w:numPr>
          <w:ilvl w:val="0"/>
          <w:numId w:val="2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0"/>
      </w:pPr>
      <w:r w:rsidRPr="00DA2113">
        <w:t>в Симбирске;       2) Таганроге;      3) Нижнем Новгороде;     4) Киеве.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rPr>
          <w:b/>
        </w:rPr>
        <w:t xml:space="preserve">В 2.  Укажите имя, отчество и настоящую фамилию М. Горького:   </w:t>
      </w:r>
    </w:p>
    <w:p w:rsidR="00DA2113" w:rsidRPr="00DA2113" w:rsidRDefault="00DA2113" w:rsidP="00DA2113">
      <w:pPr>
        <w:numPr>
          <w:ilvl w:val="0"/>
          <w:numId w:val="2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0"/>
      </w:pPr>
      <w:r w:rsidRPr="00DA2113">
        <w:t xml:space="preserve">Алексей Максимович Пешков;          2) Василий Иванович Каширин; 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3)  Иван Алексеевич Каширин;               4) Максим Алексеевич Пешков.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rPr>
          <w:b/>
        </w:rPr>
        <w:t xml:space="preserve">В 3.  Какое образование получил М. Горький: </w:t>
      </w:r>
    </w:p>
    <w:p w:rsidR="00DA2113" w:rsidRPr="00DA2113" w:rsidRDefault="00DA2113" w:rsidP="00DA2113">
      <w:pPr>
        <w:numPr>
          <w:ilvl w:val="0"/>
          <w:numId w:val="3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0"/>
      </w:pPr>
      <w:r w:rsidRPr="00DA2113">
        <w:t xml:space="preserve">учился в гимназии;                                             2) закончил Казанский университет; 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3)  получил домашнее образование;                      4) не получил никого систематического образования.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В 4.  Летом 1884 года М. Горький едет в Казань, надеясь поступить в университет. В жандармском донесении одно из мест работы Горького именовалось «местом подозрительных сборищ учащейся молодежи». Кем он работал в этом заведении:</w:t>
      </w:r>
    </w:p>
    <w:p w:rsidR="00DA2113" w:rsidRPr="00DA2113" w:rsidRDefault="00DA2113" w:rsidP="00DA2113">
      <w:pPr>
        <w:numPr>
          <w:ilvl w:val="0"/>
          <w:numId w:val="3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0"/>
      </w:pPr>
      <w:r w:rsidRPr="00DA2113">
        <w:t xml:space="preserve">на посылках в обувном магазине;                 2) посудомойщиком на пароходах «Добрый» и «Пермь»; 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3) чертежником в чертежной мастерской;       4) рабочим булочной А.С. Деренкова.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В 5. Первое произведение, которое напечатал писатель, подписав его псевдонимом Максим Горький:</w:t>
      </w:r>
    </w:p>
    <w:p w:rsidR="00DA2113" w:rsidRPr="00DA2113" w:rsidRDefault="00DA2113" w:rsidP="00DA2113">
      <w:pPr>
        <w:numPr>
          <w:ilvl w:val="0"/>
          <w:numId w:val="3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0"/>
      </w:pPr>
      <w:r w:rsidRPr="00DA2113">
        <w:lastRenderedPageBreak/>
        <w:t>«Макар Чудра»;        2) « Челкаш » ;        3) «Детство»;      4) «Старуха Изергиль».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В 6. Отношение к революции было двойственное. Выразил свои сомнения, написав:</w:t>
      </w:r>
    </w:p>
    <w:p w:rsidR="00DA2113" w:rsidRPr="00DA2113" w:rsidRDefault="00DA2113" w:rsidP="00DA2113">
      <w:pPr>
        <w:numPr>
          <w:ilvl w:val="0"/>
          <w:numId w:val="3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0"/>
      </w:pPr>
      <w:r w:rsidRPr="00DA2113">
        <w:t>«Окаянные дни»;   2) «Несвоевременные мысли»;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3)  «Дюжину ножей в спину революции»;    4) «Интеллигенция и революция».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 xml:space="preserve">В 7. </w:t>
      </w:r>
      <w:r w:rsidRPr="00DA2113">
        <w:rPr>
          <w:b/>
          <w:iCs/>
        </w:rPr>
        <w:t>Современники называли Горького</w:t>
      </w:r>
    </w:p>
    <w:p w:rsidR="00DA2113" w:rsidRPr="00DA2113" w:rsidRDefault="00DA2113" w:rsidP="00DA2113">
      <w:pPr>
        <w:numPr>
          <w:ilvl w:val="0"/>
          <w:numId w:val="3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0"/>
        <w:contextualSpacing/>
      </w:pPr>
      <w:r w:rsidRPr="00DA2113">
        <w:t>«Колумбом Замоскворечья»                             2) «Буревестником революции»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</w:pPr>
      <w:r w:rsidRPr="00DA2113">
        <w:t>3) «Казацким Вальтером Скоттом»                      4) «Рязанским Лелем»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b/>
        </w:rPr>
      </w:pP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b/>
          <w:bCs/>
          <w:kern w:val="36"/>
        </w:rPr>
      </w:pPr>
      <w:r w:rsidRPr="00DA2113">
        <w:rPr>
          <w:b/>
          <w:bCs/>
          <w:kern w:val="36"/>
        </w:rPr>
        <w:t>Ответы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Вариант 1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t xml:space="preserve">        А 1-3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 2-2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 3-2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 4-2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 5-1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 6-3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 7-4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 1-3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 2 -1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 3-4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 4-4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 5-1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 6-2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 7-2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 8-1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hd w:val="clear" w:color="auto" w:fill="FFFFFF"/>
        </w:rPr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DA2113">
        <w:rPr>
          <w:b/>
        </w:rPr>
        <w:t>Вариант 2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DA2113">
        <w:rPr>
          <w:b/>
        </w:rPr>
        <w:t>Прочитайте приведенный ниже фрагмент текста М. Горького и выполните задания.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DA2113">
        <w:t>Анна. Дедушка! Говори со мной, милый... Тошно мне...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DA2113">
        <w:t>Лука. Это ничего! Это – перед смертью... голубка. Ничего, милая! Ты – надейся... Вот, значит, помрешь, и будет тебе спокойно... ничего больше не надо будет, и бояться – нечего! Тишина, спокой... лежи себе! Смерть – она все успокаивает... она для нас ласковая... Помрешь – отдохнешь, говорится, верно это, милая! Потому – где здесь отдохнуть человеку?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DA2113">
        <w:t>Пепел входит. Он немного выпивши, растрепанный, мрачный. Садится у двери на нарах и сидит молча, неподвижно.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DA2113">
        <w:t>Анна. А как там – тоже мука?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DA2113">
        <w:t>Лука. Ничего не будет! Ничего! Ты – верь! Спокой и – больше ничего! Призовут тебя к господу и скажут: господи, погляди-ка, вот пришла раба твоя, Анна...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DA2113">
        <w:t>Медведев (строго). А ты почему знаешь, что там скажут? Эй, ты...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DA2113">
        <w:t>Пепел при звуке голоса Медведева прислушивается.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DA2113">
        <w:t>Лука. Стало быть, знаю, господин ундер...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DA2113">
        <w:t>Медведев (примирительно). М...да! Ну...твое дело...Хоша... я еще не совсем., .ундер...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DA2113">
        <w:t>Бубнов. Двух беру...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DA2113">
        <w:t>Медведев. Ах ты... чтоб тебе!..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DA2113">
        <w:t>Лука. А господь – взглянет на тебя кротко-ласково и скажет: знаю я Анну эту! Ну, скажет, отведите ее, Анну, в рай! Пусть успокоится... Знаю я, жила она – очень трудно... очень устала...Дайте покой ан не...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DA2113">
        <w:t>Анна (задыхаясь). Дедушка... милый ты... кабы так! Кабы... покой бы... не чувствовать бы ничего.,.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DA2113">
        <w:lastRenderedPageBreak/>
        <w:t>Лука. Не будешь! Ничего не будет! Ты – верь! Ты – с радостью помирай, без тревоги... Смерть, я те говорю, она нам – как мать малым детям...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DA2113">
        <w:t>Анна. А... может... может, выздоровлю я?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DA2113">
        <w:t>Лука (усмехаясь). На что? На муку опять?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DA2113">
        <w:t>Анна. Ну... еще немножко... пожить бы... немножко! Коли там муки не будет... здесь можно потерпеть... можно!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DA2113">
        <w:t>Лука. Ничего там не будет!.. Просто...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DA2113">
        <w:t>Пепел (вставая). Верно... а может, и – не верно!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DA2113">
        <w:t>Анна (пугливо). Господи...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DA2113">
        <w:t>Лука. А, красавец...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DA2113">
        <w:t>Медведев. Кто орет?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DA2113">
        <w:t>Пепел (подходя к нему). Я! А что?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DA2113">
        <w:t>Медведев. Зря орешь, вот что! Человек должен вести себя смирно...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DA2113">
        <w:t>Пепел. Э... дубина!.. А еще – дядя... х-хо!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DA2113">
        <w:t>Лука (Пеплу, негромко). Слышь, – не кричи! Тут – женщина помирает... уж губы у нее землей обметало... не мешай!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DA2113">
        <w:t>Пепел. Тебе, дед, изволь, – уважу! Ты, брат, молодец! Врешь ты хорошо... сказки говоришь приятно! Ври, ничего... мало, брат, приятного на свете!</w:t>
      </w:r>
    </w:p>
    <w:p w:rsidR="00DA2113" w:rsidRPr="00DA2113" w:rsidRDefault="00DA2113" w:rsidP="00DA2113">
      <w:pPr>
        <w:tabs>
          <w:tab w:val="center" w:pos="4677"/>
          <w:tab w:val="right" w:pos="9355"/>
        </w:tabs>
        <w:jc w:val="right"/>
        <w:rPr>
          <w:b/>
          <w:bCs/>
        </w:rPr>
      </w:pPr>
      <w:r w:rsidRPr="00DA2113">
        <w:rPr>
          <w:b/>
          <w:bCs/>
        </w:rPr>
        <w:t>М. Горький «На дне»</w:t>
      </w:r>
    </w:p>
    <w:p w:rsidR="00DA2113" w:rsidRPr="00DA2113" w:rsidRDefault="00DA2113" w:rsidP="00DA2113">
      <w:pPr>
        <w:tabs>
          <w:tab w:val="center" w:pos="4677"/>
          <w:tab w:val="right" w:pos="9355"/>
        </w:tabs>
        <w:rPr>
          <w:b/>
          <w:bCs/>
        </w:rPr>
      </w:pPr>
      <w:r w:rsidRPr="00DA2113">
        <w:rPr>
          <w:b/>
          <w:bCs/>
        </w:rPr>
        <w:t xml:space="preserve">А 1. </w:t>
      </w:r>
      <w:r w:rsidRPr="00DA2113">
        <w:rPr>
          <w:b/>
          <w:bCs/>
          <w:shd w:val="clear" w:color="auto" w:fill="FFFFFF"/>
        </w:rPr>
        <w:t>Определите жанр произведения</w:t>
      </w:r>
      <w:r w:rsidRPr="00DA2113">
        <w:rPr>
          <w:shd w:val="clear" w:color="auto" w:fill="FFFFFF"/>
        </w:rPr>
        <w:t>:        </w:t>
      </w:r>
    </w:p>
    <w:p w:rsidR="00DA2113" w:rsidRPr="00DA2113" w:rsidRDefault="00DA2113" w:rsidP="00DA2113">
      <w:pPr>
        <w:numPr>
          <w:ilvl w:val="0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0"/>
        <w:contextualSpacing/>
        <w:rPr>
          <w:shd w:val="clear" w:color="auto" w:fill="FFFFFF"/>
        </w:rPr>
      </w:pPr>
      <w:r w:rsidRPr="00DA2113">
        <w:rPr>
          <w:shd w:val="clear" w:color="auto" w:fill="FFFFFF"/>
        </w:rPr>
        <w:t>трагедия;               2) социальная драма;        3) любовная драма;        4) философская драма.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16"/>
      </w:pPr>
      <w:r w:rsidRPr="00DA2113">
        <w:rPr>
          <w:b/>
          <w:bCs/>
        </w:rPr>
        <w:t>А 2. Почему именно песня «Солнце всходит и заходит, // А в тюрьме моей темно ... » названа героями любимой</w:t>
      </w:r>
      <w:r w:rsidRPr="00DA2113">
        <w:t>: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1) песня говорит  о «правде»; 2) песня созвучна душевному состоянию героев; 3)все равно, что петь после выпивки.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rPr>
          <w:b/>
        </w:rPr>
        <w:t xml:space="preserve">А 3. </w:t>
      </w:r>
      <w:r w:rsidRPr="00DA2113">
        <w:rPr>
          <w:b/>
          <w:shd w:val="clear" w:color="auto" w:fill="FFFFFF"/>
        </w:rPr>
        <w:t>Какому герою пьесы «На дне» принадлежит фраза: «Человек – это звучит гордо!»</w:t>
      </w:r>
    </w:p>
    <w:p w:rsidR="00DA2113" w:rsidRPr="00DA2113" w:rsidRDefault="00DA2113" w:rsidP="00DA2113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0"/>
        <w:contextualSpacing/>
      </w:pPr>
      <w:r w:rsidRPr="00DA2113">
        <w:t>Сатину       2) Луке       3)  Актеру     4) Клещу</w:t>
      </w:r>
    </w:p>
    <w:p w:rsidR="00DA2113" w:rsidRPr="00DA2113" w:rsidRDefault="00DA2113" w:rsidP="00DA211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</w:rPr>
      </w:pPr>
      <w:r w:rsidRPr="00DA2113">
        <w:rPr>
          <w:b/>
        </w:rPr>
        <w:t>А 4. На «дне» можно увидеть людей разных профессий. Кем был Бубнов?</w:t>
      </w:r>
    </w:p>
    <w:p w:rsidR="00DA2113" w:rsidRPr="00DA2113" w:rsidRDefault="00DA2113" w:rsidP="00DA2113">
      <w:pPr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0"/>
        <w:outlineLvl w:val="4"/>
        <w:rPr>
          <w:b/>
          <w:bCs/>
        </w:rPr>
      </w:pPr>
      <w:r w:rsidRPr="00DA2113">
        <w:t>Крючником</w:t>
      </w:r>
      <w:r w:rsidRPr="00DA2113">
        <w:rPr>
          <w:b/>
          <w:bCs/>
        </w:rPr>
        <w:t xml:space="preserve">     2) </w:t>
      </w:r>
      <w:r w:rsidRPr="00DA2113">
        <w:t>Картузником</w:t>
      </w:r>
      <w:r w:rsidRPr="00DA2113">
        <w:rPr>
          <w:b/>
          <w:bCs/>
        </w:rPr>
        <w:t xml:space="preserve">      3)  </w:t>
      </w:r>
      <w:r w:rsidRPr="00DA2113">
        <w:t>Слесарем</w:t>
      </w:r>
      <w:r w:rsidRPr="00DA2113">
        <w:rPr>
          <w:b/>
          <w:bCs/>
        </w:rPr>
        <w:t xml:space="preserve">      4) </w:t>
      </w:r>
      <w:r w:rsidRPr="00DA2113">
        <w:t>Сапожником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rPr>
          <w:b/>
        </w:rPr>
        <w:t>А 5.  </w:t>
      </w:r>
      <w:r w:rsidRPr="00DA2113">
        <w:rPr>
          <w:b/>
          <w:shd w:val="clear" w:color="auto" w:fill="FFFFFF"/>
        </w:rPr>
        <w:t>Каким образом Лука действует на ночлежников?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1)Открывает светлые их стороны     2) Обманывает их     3)   Пугает     4) Наставляет на путь истины</w:t>
      </w:r>
    </w:p>
    <w:p w:rsidR="00DA2113" w:rsidRPr="00DA2113" w:rsidRDefault="00DA2113" w:rsidP="00DA211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</w:rPr>
      </w:pPr>
      <w:r w:rsidRPr="00DA2113">
        <w:rPr>
          <w:b/>
        </w:rPr>
        <w:t>А 6. «Ну... еще немножко... пожить бы... немножко» – в этом высказывании Анны трижды использовано многоточие. Как называется драматургический прием временной остановки речи, значимого молчания, о котором сигнализирует этот знак препинания?</w:t>
      </w:r>
    </w:p>
    <w:p w:rsidR="00DA2113" w:rsidRPr="00DA2113" w:rsidRDefault="00DA2113" w:rsidP="00DA2113">
      <w:pPr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0"/>
        <w:outlineLvl w:val="4"/>
        <w:rPr>
          <w:b/>
          <w:bCs/>
        </w:rPr>
      </w:pPr>
      <w:r w:rsidRPr="00DA2113">
        <w:t>Застой</w:t>
      </w:r>
      <w:r w:rsidRPr="00DA2113">
        <w:rPr>
          <w:b/>
          <w:bCs/>
        </w:rPr>
        <w:t xml:space="preserve">         2) </w:t>
      </w:r>
      <w:r w:rsidRPr="00DA2113">
        <w:t>Пауза</w:t>
      </w:r>
      <w:r w:rsidRPr="00DA2113">
        <w:rPr>
          <w:b/>
          <w:bCs/>
        </w:rPr>
        <w:t xml:space="preserve">       3) </w:t>
      </w:r>
      <w:r w:rsidRPr="00DA2113">
        <w:t>Стоп-фальш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bCs/>
        </w:rPr>
      </w:pPr>
      <w:r w:rsidRPr="00DA2113">
        <w:t>А 7. </w:t>
      </w:r>
      <w:r w:rsidRPr="00DA2113">
        <w:rPr>
          <w:b/>
          <w:bCs/>
        </w:rPr>
        <w:t> «Маленькая драма» в пьесе «На дне» становится большой трагедией. В чем ее суть: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 xml:space="preserve">1) в том, что ночлежники оказались на «дне» жизни; 2) в трагическом финале пьесы (смерть Актера, Анны); 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3) в развенчании мифа о возможности социального  равенства;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4) в отсутствии жизненных перспектив для обитателей ночлежки.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 xml:space="preserve">В 1. </w:t>
      </w:r>
      <w:r w:rsidRPr="00DA2113">
        <w:rPr>
          <w:b/>
          <w:iCs/>
        </w:rPr>
        <w:t>Укажите годы жизни М. Горького</w:t>
      </w:r>
    </w:p>
    <w:p w:rsidR="00DA2113" w:rsidRPr="00DA2113" w:rsidRDefault="00DA2113" w:rsidP="00DA2113">
      <w:pPr>
        <w:numPr>
          <w:ilvl w:val="0"/>
          <w:numId w:val="3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0"/>
        <w:contextualSpacing/>
      </w:pPr>
      <w:r w:rsidRPr="00DA2113">
        <w:t>1894-1958                2) 1868-1936       3) 1881-1925                4) 1870-1953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 xml:space="preserve">В 2. </w:t>
      </w:r>
      <w:r w:rsidRPr="00DA2113">
        <w:rPr>
          <w:b/>
          <w:iCs/>
        </w:rPr>
        <w:t>Укажите настоящую фамилию М. Горького</w:t>
      </w:r>
    </w:p>
    <w:p w:rsidR="00DA2113" w:rsidRPr="00DA2113" w:rsidRDefault="00DA2113" w:rsidP="00DA2113">
      <w:pPr>
        <w:numPr>
          <w:ilvl w:val="0"/>
          <w:numId w:val="4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0"/>
        <w:contextualSpacing/>
      </w:pPr>
      <w:r w:rsidRPr="00DA2113">
        <w:t>Бугаев                2) Пешков   3) Лотарев                4) Гликберг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 xml:space="preserve">В 3. </w:t>
      </w:r>
      <w:r w:rsidRPr="00DA2113">
        <w:rPr>
          <w:b/>
          <w:iCs/>
        </w:rPr>
        <w:t>Укажите, какой факт не относится к биографии Горького</w:t>
      </w:r>
    </w:p>
    <w:p w:rsidR="00DA2113" w:rsidRPr="00DA2113" w:rsidRDefault="00DA2113" w:rsidP="00DA2113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0" w:hanging="142"/>
        <w:contextualSpacing/>
      </w:pPr>
      <w:r w:rsidRPr="00DA2113">
        <w:t>Возглавлял союз писателей СССР</w:t>
      </w:r>
    </w:p>
    <w:p w:rsidR="00DA2113" w:rsidRPr="00DA2113" w:rsidRDefault="00DA2113" w:rsidP="00DA2113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0" w:hanging="142"/>
        <w:contextualSpacing/>
      </w:pPr>
      <w:r w:rsidRPr="00DA2113">
        <w:t>Является основателем книжных серий «Жизнь замечательных людей» и «Библиотека поэта»</w:t>
      </w:r>
    </w:p>
    <w:p w:rsidR="00DA2113" w:rsidRPr="00DA2113" w:rsidRDefault="00DA2113" w:rsidP="00DA2113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0" w:hanging="142"/>
        <w:contextualSpacing/>
      </w:pPr>
      <w:r w:rsidRPr="00DA2113">
        <w:lastRenderedPageBreak/>
        <w:t>Долгое время жил в Италии</w:t>
      </w:r>
    </w:p>
    <w:p w:rsidR="00DA2113" w:rsidRPr="00DA2113" w:rsidRDefault="00DA2113" w:rsidP="00DA2113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0" w:hanging="142"/>
        <w:contextualSpacing/>
      </w:pPr>
      <w:r w:rsidRPr="00DA2113">
        <w:t>Умер в эмиграции и похоронен не в России</w:t>
      </w:r>
    </w:p>
    <w:p w:rsidR="00DA2113" w:rsidRPr="00DA2113" w:rsidRDefault="00DA2113" w:rsidP="00DA211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hd w:val="clear" w:color="auto" w:fill="FFFFFF"/>
        </w:rPr>
      </w:pPr>
      <w:r w:rsidRPr="00DA2113">
        <w:rPr>
          <w:b/>
        </w:rPr>
        <w:t xml:space="preserve">В 4. </w:t>
      </w:r>
      <w:r w:rsidRPr="00DA2113">
        <w:rPr>
          <w:b/>
          <w:bCs/>
          <w:shd w:val="clear" w:color="auto" w:fill="FFFFFF"/>
        </w:rPr>
        <w:t>Укажите «сказки», автором которых является М. Горький.</w:t>
      </w:r>
      <w:r w:rsidRPr="00DA2113">
        <w:rPr>
          <w:b/>
          <w:shd w:val="clear" w:color="auto" w:fill="FFFFFF"/>
        </w:rPr>
        <w:t> </w:t>
      </w:r>
      <w:r w:rsidRPr="00DA2113">
        <w:rPr>
          <w:b/>
        </w:rPr>
        <w:br/>
      </w:r>
      <w:r w:rsidRPr="00DA2113">
        <w:rPr>
          <w:shd w:val="clear" w:color="auto" w:fill="FFFFFF"/>
        </w:rPr>
        <w:t>1) «Сказки для детей изрядного возраста»2)«Сказки старого Арбата» </w:t>
      </w:r>
      <w:r w:rsidRPr="00DA2113">
        <w:br/>
      </w:r>
      <w:r w:rsidRPr="00DA2113">
        <w:rPr>
          <w:shd w:val="clear" w:color="auto" w:fill="FFFFFF"/>
        </w:rPr>
        <w:t>3) «Сказки для взрослых»4) «Сказки об Италии»</w:t>
      </w:r>
    </w:p>
    <w:p w:rsidR="00DA2113" w:rsidRPr="00DA2113" w:rsidRDefault="00DA2113" w:rsidP="00DA211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</w:rPr>
      </w:pPr>
      <w:r w:rsidRPr="00DA2113">
        <w:rPr>
          <w:b/>
        </w:rPr>
        <w:t>В 5. Героем какого рассказа М. Горького является ЛойкоЗобар:</w:t>
      </w:r>
    </w:p>
    <w:p w:rsidR="00DA2113" w:rsidRPr="00DA2113" w:rsidRDefault="00DA2113" w:rsidP="00DA2113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0"/>
      </w:pPr>
      <w:r w:rsidRPr="00DA2113">
        <w:t>«Старуха Изергиль»;      2) «Челкаш»;    3) «Макар Чудра»;     4) «Мальва».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В 6. Найдите в списке романов М. Горького незаконченную эпопею: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1) «Фома Гордеев»;   2) «Жизнь Матвея Кожемякина»;   3) «Дело Артамоновых»;  4)« Жизнь Клима Самгина».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 </w:t>
      </w:r>
      <w:r w:rsidRPr="00DA2113">
        <w:rPr>
          <w:b/>
        </w:rPr>
        <w:t>В 7. Для какого произведения М. Горького характерна композиция «рассказ в рассказе»:</w:t>
      </w:r>
    </w:p>
    <w:p w:rsidR="00DA2113" w:rsidRPr="00DA2113" w:rsidRDefault="00DA2113" w:rsidP="00DA2113">
      <w:pPr>
        <w:numPr>
          <w:ilvl w:val="0"/>
          <w:numId w:val="4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0"/>
      </w:pPr>
      <w:r w:rsidRPr="00DA2113">
        <w:t>«Детство»;     2) « Старуха Изергиль»;     3) «Челкаш»;    4) «Мальва».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rPr>
          <w:b/>
        </w:rPr>
        <w:t xml:space="preserve">В 8. Какой из жанров внедрил в жизнь М. Горький: </w:t>
      </w:r>
    </w:p>
    <w:p w:rsidR="00DA2113" w:rsidRPr="00DA2113" w:rsidRDefault="00DA2113" w:rsidP="00DA2113">
      <w:pPr>
        <w:numPr>
          <w:ilvl w:val="0"/>
          <w:numId w:val="4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0"/>
      </w:pPr>
      <w:r w:rsidRPr="00DA2113">
        <w:t>фельетон;   2) эпопея;      3) драма;     4) литературный портрет.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DA2113">
        <w:rPr>
          <w:b/>
        </w:rPr>
        <w:t>Ответы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Вариант 2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 1-2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 2-2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 3-1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 4-2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 5-1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 6-2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 7-4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</w:pPr>
      <w:r w:rsidRPr="00DA2113">
        <w:t>В1-2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</w:pPr>
      <w:r w:rsidRPr="00DA2113">
        <w:t>В2-2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</w:pPr>
      <w:r w:rsidRPr="00DA2113">
        <w:t>В3-1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</w:pPr>
      <w:r w:rsidRPr="00DA2113">
        <w:t>В4-4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</w:pPr>
      <w:r w:rsidRPr="00DA2113">
        <w:t>В5-3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</w:pPr>
      <w:r w:rsidRPr="00DA2113">
        <w:t>В6-4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</w:pPr>
      <w:r w:rsidRPr="00DA2113">
        <w:t>В7-2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</w:pPr>
      <w:r w:rsidRPr="00DA2113">
        <w:t>В8-4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DA2113" w:rsidRPr="00DA2113" w:rsidRDefault="00DA2113" w:rsidP="00DA2113">
      <w:pPr>
        <w:shd w:val="clear" w:color="auto" w:fill="FFFFFF"/>
        <w:jc w:val="center"/>
        <w:rPr>
          <w:b/>
          <w:color w:val="000000"/>
        </w:rPr>
      </w:pPr>
      <w:r w:rsidRPr="00DA2113">
        <w:rPr>
          <w:b/>
          <w:bCs/>
          <w:color w:val="000000"/>
        </w:rPr>
        <w:t>Критерии оценивания: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1.Задание выполнено полностью, без ошибок – 20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2. Правильно выполненное задание – 1 балл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3.Неправильно выполненное задание –0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4.Невыполненное задание – 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5 .Исправление ответа –  0,5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</w:p>
    <w:p w:rsidR="00DA2113" w:rsidRPr="00DA2113" w:rsidRDefault="00DA2113" w:rsidP="00DA2113">
      <w:pPr>
        <w:shd w:val="clear" w:color="auto" w:fill="FFFFFF"/>
        <w:jc w:val="center"/>
        <w:rPr>
          <w:b/>
          <w:color w:val="000000"/>
        </w:rPr>
      </w:pPr>
      <w:r w:rsidRPr="00DA2113">
        <w:rPr>
          <w:b/>
          <w:bCs/>
          <w:color w:val="000000"/>
        </w:rPr>
        <w:t>Система оценивания: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Cs/>
          <w:color w:val="000000"/>
        </w:rPr>
        <w:t>«5» - 14-15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Cs/>
          <w:color w:val="000000"/>
        </w:rPr>
        <w:t>«4» - 12-13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Cs/>
          <w:color w:val="000000"/>
        </w:rPr>
        <w:t>«3» - 9- 11 баллов</w:t>
      </w:r>
    </w:p>
    <w:p w:rsidR="00DA2113" w:rsidRPr="00DA2113" w:rsidRDefault="00DA2113" w:rsidP="00DA2113">
      <w:pPr>
        <w:shd w:val="clear" w:color="auto" w:fill="FFFFFF"/>
        <w:rPr>
          <w:bCs/>
          <w:color w:val="000000"/>
        </w:rPr>
      </w:pPr>
      <w:r w:rsidRPr="00DA2113">
        <w:rPr>
          <w:bCs/>
          <w:color w:val="000000"/>
        </w:rPr>
        <w:t>«2» - менее 8 баллов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lang w:eastAsia="en-US"/>
        </w:rPr>
      </w:pPr>
      <w:r w:rsidRPr="00DA2113">
        <w:rPr>
          <w:b/>
        </w:rPr>
        <w:t>Тест  № 9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lang w:eastAsia="en-US"/>
        </w:rPr>
      </w:pPr>
      <w:r w:rsidRPr="00DA2113">
        <w:rPr>
          <w:rFonts w:eastAsia="Calibri"/>
          <w:b/>
          <w:lang w:eastAsia="en-US"/>
        </w:rPr>
        <w:t>Творчество М. А. Булгакова.  Роман «Мастер и Маргарита»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lang w:eastAsia="en-US"/>
        </w:rPr>
      </w:pPr>
      <w:r w:rsidRPr="00DA2113">
        <w:rPr>
          <w:rFonts w:eastAsia="Calibri"/>
          <w:b/>
          <w:lang w:eastAsia="en-US"/>
        </w:rPr>
        <w:lastRenderedPageBreak/>
        <w:t>Вариант №1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1. В каком году был написан роман «Мастер и Маргарита»: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      1) в 1930            2)  в 1939            3) в 1940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rPr>
          <w:b/>
        </w:rPr>
        <w:t>2. Сколько лет работал Булгаков над романом «Мастер и Маргарита»?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1) 8 лет          10 лет           12 лет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3. В романе фантастика является средством сатиры. В главе 17 костюм председателя комиссии самостоятельно подписывает резолюции. Чьи традиции продолжает здесь Булгаков?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 xml:space="preserve">1) </w:t>
      </w:r>
      <w:r w:rsidRPr="00DA2113">
        <w:t>Гоголя         2) Салтыкова-Щедрина           3) Достоевского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4. Как бы вы определили композицию произведения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 xml:space="preserve">1) </w:t>
      </w:r>
      <w:r w:rsidRPr="00DA2113">
        <w:t>кольцевая композиция</w:t>
      </w:r>
      <w:r w:rsidRPr="00DA2113">
        <w:rPr>
          <w:b/>
        </w:rPr>
        <w:t xml:space="preserve">                     2) </w:t>
      </w:r>
      <w:r w:rsidRPr="00DA2113">
        <w:t>«роман в романе»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 xml:space="preserve">3) </w:t>
      </w:r>
      <w:r w:rsidRPr="00DA2113">
        <w:t>последовательная сюжетная композиция, т.е. соблюдена хронологическая последовательность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5. Известно, что в романе литературоведы находят три основных мира. Найдите четвёртое лишнее.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 xml:space="preserve">1) </w:t>
      </w:r>
      <w:r w:rsidRPr="00DA2113">
        <w:t>древний иршелаимский</w:t>
      </w:r>
      <w:r w:rsidRPr="00DA2113">
        <w:rPr>
          <w:b/>
        </w:rPr>
        <w:t xml:space="preserve">     2) </w:t>
      </w:r>
      <w:r w:rsidRPr="00DA2113">
        <w:t>вечный потусторонний</w:t>
      </w:r>
      <w:r w:rsidRPr="00DA2113">
        <w:rPr>
          <w:b/>
        </w:rPr>
        <w:t xml:space="preserve">     3) </w:t>
      </w:r>
      <w:r w:rsidRPr="00DA2113">
        <w:t>фантастический</w:t>
      </w:r>
      <w:r w:rsidRPr="00DA2113">
        <w:rPr>
          <w:b/>
        </w:rPr>
        <w:t xml:space="preserve">    4) </w:t>
      </w:r>
      <w:r w:rsidRPr="00DA2113">
        <w:t>современный московский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6. Кто из героев знает, что победитель всегда одинок, что у него есть только враги и завистники, ему нет равных, нет человека, с которым ему захотелось бы поговорить, его называют свирепым чудовищем, и он этим даже похваляется, ведь миром правит закон силы?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 xml:space="preserve">1) </w:t>
      </w:r>
      <w:r w:rsidRPr="00DA2113">
        <w:t>Понтий Пилат        2) Воланд         3) Берлиоз           4) Коровьев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7. Во время допроса Иешуа Понтий Пилат обнаруживает, что его ум не слушается его больше. Он задаёт обвиняемому вопрос, который не нужно задавать на суде. Что это за вопрос?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 xml:space="preserve">1) </w:t>
      </w:r>
      <w:r w:rsidRPr="00DA2113">
        <w:t>Что есть власть?         2)Что есть жизнь?      3) Что есть истина?     4)Что есть талант?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8. Какой порок Воланд считает самым тяжким?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 xml:space="preserve">1) </w:t>
      </w:r>
      <w:r w:rsidRPr="00DA2113">
        <w:t>ложь       2)трусость         3)предательство         4)прелюбодеяние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9. Кому принадлежат слова «Рукописи не горят»?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 xml:space="preserve">1) </w:t>
      </w:r>
      <w:r w:rsidRPr="00DA2113">
        <w:t>Маргарите        2)Мастеру        3) Иешуа         4) Воланду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10. В романе есть герои-двойники (Мастер – Иешуа, Алоизий – Иуда, Иван – Левий Матвей) и даже предметы-двойники (гроза в Москве и Ершалаиме, джаз-оркестр в Грибоедове и на балу у Воланда). Есть ли двойники у Маргариты?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 xml:space="preserve">1) </w:t>
      </w:r>
      <w:r w:rsidRPr="00DA2113">
        <w:t xml:space="preserve">Да                            2) Нет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11. Кто из персонажей характеризуется так: «По виду лет сорока с лишним. Рот какой-то кривой. Выбрит гладко. Брюнет. Правый глаз чёрный, левый почему-то зелёный. Брови чёрные, но одна выше другой»?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 xml:space="preserve">1) </w:t>
      </w:r>
      <w:r w:rsidRPr="00DA2113">
        <w:t>Воланд         2) Берлиоз        3) Стравинский        4) Азазелло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12. В ком увидел Мастер своего последователя? Кто из героев романа проникся теми же философскими идеями и нравственными категориями, что и он сам?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 xml:space="preserve">1) </w:t>
      </w:r>
      <w:r w:rsidRPr="00DA2113">
        <w:t>Стёпа Лиходеев       2) Иван Бездомный         3) Римский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13. Кто из персонажей описывается так: «Судороги то и дело проходили по его лицу. В глазах его плавал и метался страх и ярость. Рассказчик указывал рукою куда-то в сторону луны, которая давно уже ушла с балкона»?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 xml:space="preserve">1) </w:t>
      </w:r>
      <w:r w:rsidRPr="00DA2113">
        <w:t>Иешуа Га-Ноцри</w:t>
      </w:r>
      <w:r w:rsidRPr="00DA2113">
        <w:rPr>
          <w:b/>
        </w:rPr>
        <w:t xml:space="preserve">       2) </w:t>
      </w:r>
      <w:r w:rsidRPr="00DA2113">
        <w:t>доктор Стравинский</w:t>
      </w:r>
      <w:r w:rsidRPr="00DA2113">
        <w:rPr>
          <w:b/>
        </w:rPr>
        <w:t xml:space="preserve">       3) </w:t>
      </w:r>
      <w:r w:rsidRPr="00DA2113">
        <w:t>Левий Матвей</w:t>
      </w:r>
      <w:r w:rsidRPr="00DA2113">
        <w:rPr>
          <w:b/>
        </w:rPr>
        <w:t xml:space="preserve">     4) </w:t>
      </w:r>
      <w:r w:rsidRPr="00DA2113">
        <w:t xml:space="preserve">Мастер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14. Кто из персонажей описывается так: «Какой-то не то больной, не то не больной, а странный, бледный, обросший бородой, в чёрной шапочке и в каком-то халате спускался вниз нетвёрдыми шагами»?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 xml:space="preserve">1) </w:t>
      </w:r>
      <w:r w:rsidRPr="00DA2113">
        <w:t>Понтий Пилат</w:t>
      </w:r>
      <w:r w:rsidRPr="00DA2113">
        <w:rPr>
          <w:b/>
        </w:rPr>
        <w:t xml:space="preserve">      2) </w:t>
      </w:r>
      <w:r w:rsidRPr="00DA2113">
        <w:t>Иван Бездомный</w:t>
      </w:r>
      <w:r w:rsidRPr="00DA2113">
        <w:rPr>
          <w:b/>
        </w:rPr>
        <w:t xml:space="preserve">      3) </w:t>
      </w:r>
      <w:r w:rsidRPr="00DA2113">
        <w:t>Мастер</w:t>
      </w:r>
      <w:r w:rsidRPr="00DA2113">
        <w:rPr>
          <w:b/>
        </w:rPr>
        <w:t xml:space="preserve">      4) </w:t>
      </w:r>
      <w:r w:rsidRPr="00DA2113">
        <w:t>Римский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15. Кому из персонажей принадлежат слова: «И христиане, не выдумав ничего нового, точно так же создали своего Иисуса, которого на самом деле никогда не было в живых»?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 xml:space="preserve">1) </w:t>
      </w:r>
      <w:r w:rsidRPr="00DA2113">
        <w:t>Коровьеву</w:t>
      </w:r>
      <w:r w:rsidRPr="00DA2113">
        <w:rPr>
          <w:b/>
        </w:rPr>
        <w:t xml:space="preserve">   2) </w:t>
      </w:r>
      <w:r w:rsidRPr="00DA2113">
        <w:t>Берлиозу       3) Маргарите</w:t>
      </w:r>
      <w:r w:rsidRPr="00DA2113">
        <w:rPr>
          <w:b/>
        </w:rPr>
        <w:t xml:space="preserve">      4) </w:t>
      </w:r>
      <w:r w:rsidRPr="00DA2113">
        <w:t>Понтию Пилату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lastRenderedPageBreak/>
        <w:t>16. Кому из персонажей принадлежат слова: «Имейте в виду, что Иисус существовал… Просто он существовал и больше ничего… И доказательств никаких не требуется»?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 xml:space="preserve">1) </w:t>
      </w:r>
      <w:r w:rsidRPr="00DA2113">
        <w:t>Наташе</w:t>
      </w:r>
      <w:r w:rsidRPr="00DA2113">
        <w:rPr>
          <w:b/>
        </w:rPr>
        <w:t xml:space="preserve">        2) </w:t>
      </w:r>
      <w:r w:rsidRPr="00DA2113">
        <w:t>Воланду</w:t>
      </w:r>
      <w:r w:rsidRPr="00DA2113">
        <w:rPr>
          <w:b/>
        </w:rPr>
        <w:t xml:space="preserve">       3) </w:t>
      </w:r>
      <w:r w:rsidRPr="00DA2113">
        <w:t>Ивану Бездомному</w:t>
      </w:r>
      <w:r w:rsidRPr="00DA2113">
        <w:rPr>
          <w:b/>
        </w:rPr>
        <w:t xml:space="preserve">      4) </w:t>
      </w:r>
      <w:r w:rsidRPr="00DA2113">
        <w:t xml:space="preserve">Аннушке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17. О ком Левий Матвей сказал: «Он не заслужил света, он заслужил покой»?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 xml:space="preserve">1) </w:t>
      </w:r>
      <w:r w:rsidRPr="00DA2113">
        <w:t xml:space="preserve">о Понтие Пилате    </w:t>
      </w:r>
      <w:r w:rsidRPr="00DA2113">
        <w:rPr>
          <w:b/>
        </w:rPr>
        <w:t xml:space="preserve">  2) </w:t>
      </w:r>
      <w:r w:rsidRPr="00DA2113">
        <w:t>о Берлиозе</w:t>
      </w:r>
      <w:r w:rsidRPr="00DA2113">
        <w:rPr>
          <w:b/>
        </w:rPr>
        <w:t xml:space="preserve">      3) </w:t>
      </w:r>
      <w:r w:rsidRPr="00DA2113">
        <w:t>о Мастере</w:t>
      </w:r>
      <w:r w:rsidRPr="00DA2113">
        <w:rPr>
          <w:b/>
        </w:rPr>
        <w:t xml:space="preserve">     3) </w:t>
      </w:r>
      <w:r w:rsidRPr="00DA2113">
        <w:t>об Иване Бездомном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18. Почему Иешуа представлен в романе как бродяга?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t>1) это соответствует библейскому сюжету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 xml:space="preserve">2) </w:t>
      </w:r>
      <w:r w:rsidRPr="00DA2113">
        <w:t>автор стремится противопоставить характер Иешуа библейскому образу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 xml:space="preserve">3) </w:t>
      </w:r>
      <w:r w:rsidRPr="00DA2113">
        <w:t>автор подчёркивает внутреннюю свободу героя, противопоставленную иерархическому миру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rPr>
          <w:b/>
        </w:rPr>
        <w:t xml:space="preserve">4) </w:t>
      </w:r>
      <w:r w:rsidRPr="00DA2113">
        <w:t>автор стремится показать Иешуа бедняком</w:t>
      </w:r>
    </w:p>
    <w:p w:rsidR="00DA2113" w:rsidRPr="00DA2113" w:rsidRDefault="00DA2113" w:rsidP="00DA2113">
      <w:pPr>
        <w:shd w:val="clear" w:color="auto" w:fill="FFFFFF"/>
        <w:rPr>
          <w:b/>
          <w:color w:val="000000"/>
        </w:rPr>
      </w:pPr>
      <w:r w:rsidRPr="00DA2113">
        <w:rPr>
          <w:b/>
          <w:color w:val="000000"/>
        </w:rPr>
        <w:t>19.Откуда покидает Москву Воланд со своей свитой?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1. с Воробьёвых гор                      2. с Патриарших прудов            3. с Садовой</w:t>
      </w:r>
    </w:p>
    <w:p w:rsidR="00DA2113" w:rsidRPr="00DA2113" w:rsidRDefault="00DA2113" w:rsidP="00DA2113">
      <w:pPr>
        <w:shd w:val="clear" w:color="auto" w:fill="FFFFFF"/>
        <w:jc w:val="both"/>
        <w:rPr>
          <w:b/>
          <w:color w:val="000000"/>
        </w:rPr>
      </w:pPr>
      <w:r w:rsidRPr="00DA2113">
        <w:rPr>
          <w:b/>
          <w:color w:val="000000"/>
        </w:rPr>
        <w:t>20. Кого спасла от вечных мук Маргарита</w:t>
      </w:r>
    </w:p>
    <w:p w:rsidR="00DA2113" w:rsidRPr="00DA2113" w:rsidRDefault="00DA2113" w:rsidP="00DA2113">
      <w:pPr>
        <w:shd w:val="clear" w:color="auto" w:fill="FFFFFF"/>
        <w:jc w:val="both"/>
        <w:rPr>
          <w:b/>
          <w:color w:val="000000"/>
        </w:rPr>
      </w:pPr>
      <w:r w:rsidRPr="00DA2113">
        <w:rPr>
          <w:color w:val="000000"/>
        </w:rPr>
        <w:t>  1. Фросю                     2. Фриду                    3. Франческу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Ответы: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240"/>
        <w:gridCol w:w="240"/>
        <w:gridCol w:w="240"/>
        <w:gridCol w:w="240"/>
        <w:gridCol w:w="240"/>
        <w:gridCol w:w="240"/>
        <w:gridCol w:w="240"/>
        <w:gridCol w:w="24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DA2113" w:rsidRPr="00DA2113" w:rsidTr="008B11F5">
        <w:trPr>
          <w:tblCellSpacing w:w="0" w:type="dxa"/>
        </w:trPr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2.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3.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4.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5.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6.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7.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8.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9.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10.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11.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12.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13.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14.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15.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16.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17.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18.</w:t>
            </w:r>
          </w:p>
        </w:tc>
      </w:tr>
      <w:tr w:rsidR="00DA2113" w:rsidRPr="00DA2113" w:rsidTr="008B11F5">
        <w:trPr>
          <w:tblCellSpacing w:w="0" w:type="dxa"/>
        </w:trPr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1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2 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1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 2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3</w:t>
            </w:r>
          </w:p>
        </w:tc>
      </w:tr>
    </w:tbl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lang w:eastAsia="en-US"/>
        </w:rPr>
      </w:pPr>
      <w:r w:rsidRPr="00DA2113">
        <w:rPr>
          <w:rFonts w:eastAsia="Calibri"/>
          <w:lang w:eastAsia="en-US"/>
        </w:rPr>
        <w:t>19-1   20-2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lang w:eastAsia="en-US"/>
        </w:rPr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lang w:eastAsia="en-US"/>
        </w:rPr>
      </w:pPr>
      <w:r w:rsidRPr="00DA2113">
        <w:rPr>
          <w:rFonts w:eastAsia="Calibri"/>
          <w:b/>
          <w:lang w:eastAsia="en-US"/>
        </w:rPr>
        <w:t>Вариант № 2</w:t>
      </w:r>
    </w:p>
    <w:p w:rsidR="00DA2113" w:rsidRPr="00DA2113" w:rsidRDefault="00DA2113" w:rsidP="00DA2113">
      <w:pPr>
        <w:shd w:val="clear" w:color="auto" w:fill="FFFFFF"/>
        <w:rPr>
          <w:b/>
          <w:color w:val="000000"/>
        </w:rPr>
      </w:pPr>
      <w:r w:rsidRPr="00DA2113">
        <w:rPr>
          <w:b/>
          <w:color w:val="000000"/>
        </w:rPr>
        <w:t>1. Сколько лет работал Булгаков над романом «Мастер и Маргарита»?    </w:t>
      </w:r>
    </w:p>
    <w:p w:rsidR="00DA2113" w:rsidRPr="00DA2113" w:rsidRDefault="00DA2113" w:rsidP="00DA2113">
      <w:pPr>
        <w:shd w:val="clear" w:color="auto" w:fill="FFFFFF"/>
        <w:ind w:hanging="360"/>
        <w:rPr>
          <w:color w:val="000000"/>
        </w:rPr>
      </w:pPr>
      <w:r w:rsidRPr="00DA2113">
        <w:rPr>
          <w:color w:val="000000"/>
        </w:rPr>
        <w:t>1)8 лет                       2)10 лет                        3)12 лет</w:t>
      </w:r>
    </w:p>
    <w:p w:rsidR="00DA2113" w:rsidRPr="00DA2113" w:rsidRDefault="00DA2113" w:rsidP="00DA2113">
      <w:pPr>
        <w:shd w:val="clear" w:color="auto" w:fill="FFFFFF"/>
        <w:ind w:hanging="360"/>
        <w:rPr>
          <w:color w:val="000000"/>
        </w:rPr>
      </w:pPr>
    </w:p>
    <w:p w:rsidR="00DA2113" w:rsidRPr="00DA2113" w:rsidRDefault="00DA2113" w:rsidP="00DA2113">
      <w:pPr>
        <w:shd w:val="clear" w:color="auto" w:fill="FFFFFF"/>
        <w:rPr>
          <w:b/>
          <w:color w:val="000000"/>
        </w:rPr>
      </w:pPr>
      <w:r w:rsidRPr="00DA2113">
        <w:rPr>
          <w:b/>
          <w:color w:val="000000"/>
        </w:rPr>
        <w:t>2. Как бы вы определили композицию произведения?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1)кольцевая композиция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2)«роман в романе»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3)последовательная сюжетная композиция, т.е. соблюдена хронологическая последовательность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</w:p>
    <w:p w:rsidR="00DA2113" w:rsidRPr="00DA2113" w:rsidRDefault="00DA2113" w:rsidP="00DA2113">
      <w:pPr>
        <w:shd w:val="clear" w:color="auto" w:fill="FFFFFF"/>
        <w:rPr>
          <w:b/>
          <w:color w:val="000000"/>
        </w:rPr>
      </w:pPr>
      <w:r w:rsidRPr="00DA2113">
        <w:rPr>
          <w:b/>
          <w:color w:val="000000"/>
        </w:rPr>
        <w:t>3. Известно, что в романе литературоведы находят три основных мира. Найдите четвёртое лишнее.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 xml:space="preserve">1)древний иршелаимский     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 2)вечный потусторонний        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 xml:space="preserve"> 3)фантастический         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 4)современный московский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</w:p>
    <w:p w:rsidR="00DA2113" w:rsidRPr="00DA2113" w:rsidRDefault="00DA2113" w:rsidP="00DA2113">
      <w:pPr>
        <w:shd w:val="clear" w:color="auto" w:fill="FFFFFF"/>
        <w:rPr>
          <w:b/>
          <w:color w:val="000000"/>
        </w:rPr>
      </w:pPr>
      <w:r w:rsidRPr="00DA2113">
        <w:rPr>
          <w:b/>
          <w:color w:val="000000"/>
        </w:rPr>
        <w:t>4. Во время допроса Иешуа Понтий Пилат обнаруживает, что его ум не слушается его больше. Он задаёт обвиняемому вопрос, который не нужно задавать на суде. Что это за вопрос?</w:t>
      </w:r>
    </w:p>
    <w:p w:rsidR="00DA2113" w:rsidRPr="00DA2113" w:rsidRDefault="00DA2113" w:rsidP="00DA2113">
      <w:pPr>
        <w:shd w:val="clear" w:color="auto" w:fill="FFFFFF"/>
        <w:rPr>
          <w:b/>
          <w:color w:val="000000"/>
        </w:rPr>
      </w:pPr>
      <w:r w:rsidRPr="00DA2113">
        <w:rPr>
          <w:color w:val="000000"/>
        </w:rPr>
        <w:t>1)Что есть власть?     2)Что есть жизн     3) Что есть истина?   4)Что есть талант?</w:t>
      </w:r>
    </w:p>
    <w:p w:rsidR="00DA2113" w:rsidRPr="00DA2113" w:rsidRDefault="00DA2113" w:rsidP="00DA2113">
      <w:pPr>
        <w:shd w:val="clear" w:color="auto" w:fill="FFFFFF"/>
        <w:rPr>
          <w:b/>
          <w:color w:val="000000"/>
        </w:rPr>
      </w:pP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/>
          <w:color w:val="000000"/>
        </w:rPr>
        <w:t>5. Какой порок Воланд считает самым тяжким?</w:t>
      </w:r>
      <w:r w:rsidRPr="00DA2113">
        <w:rPr>
          <w:color w:val="000000"/>
        </w:rPr>
        <w:t xml:space="preserve">         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1)ложь       2)трусость         3)предательство         4)прелюбодеяние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/>
          <w:color w:val="000000"/>
        </w:rPr>
        <w:t>6. Кому принадлежат слова «Рукописи не горят»?      </w:t>
      </w:r>
      <w:r w:rsidRPr="00DA2113">
        <w:rPr>
          <w:color w:val="000000"/>
        </w:rPr>
        <w:t xml:space="preserve">  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1)  Маргарите        2)Мастеру        3) Иешуа         4) Воланду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</w:p>
    <w:p w:rsidR="00DA2113" w:rsidRPr="00DA2113" w:rsidRDefault="00DA2113" w:rsidP="00DA2113">
      <w:pPr>
        <w:shd w:val="clear" w:color="auto" w:fill="FFFFFF"/>
        <w:rPr>
          <w:b/>
          <w:color w:val="000000"/>
        </w:rPr>
      </w:pPr>
      <w:r w:rsidRPr="00DA2113">
        <w:rPr>
          <w:b/>
          <w:color w:val="000000"/>
        </w:rPr>
        <w:t>7. В романе есть герои-двойники (Мастер – Иешуа, Алоизий – Иуда, Иван – Левий Матвей) и даже предметы-двойники (гроза в Москве и Ершалаиме, джаз-оркестр в Грибоедове и на балу у Воланда). Есть ли двойники у Маргариты?</w:t>
      </w:r>
    </w:p>
    <w:p w:rsidR="00DA2113" w:rsidRPr="00DA2113" w:rsidRDefault="00DA2113" w:rsidP="00DA2113">
      <w:pPr>
        <w:numPr>
          <w:ilvl w:val="0"/>
          <w:numId w:val="60"/>
        </w:numPr>
        <w:shd w:val="clear" w:color="auto" w:fill="FFFFFF"/>
        <w:spacing w:after="200" w:line="276" w:lineRule="auto"/>
        <w:ind w:left="0"/>
        <w:rPr>
          <w:color w:val="000000"/>
        </w:rPr>
      </w:pPr>
      <w:r w:rsidRPr="00DA2113">
        <w:rPr>
          <w:color w:val="000000"/>
        </w:rPr>
        <w:lastRenderedPageBreak/>
        <w:t>Да       2) Нет</w:t>
      </w:r>
    </w:p>
    <w:p w:rsidR="00DA2113" w:rsidRPr="00DA2113" w:rsidRDefault="00DA2113" w:rsidP="00DA2113">
      <w:pPr>
        <w:shd w:val="clear" w:color="auto" w:fill="FFFFFF"/>
        <w:rPr>
          <w:b/>
          <w:color w:val="000000"/>
        </w:rPr>
      </w:pPr>
      <w:r w:rsidRPr="00DA2113">
        <w:rPr>
          <w:b/>
          <w:color w:val="000000"/>
        </w:rPr>
        <w:t>8. Кто из персонажей характеризуется так: «По виду лет сорока с лишним. Рот какой-то кривой. Выбрит гладко. Брюнет. Правый глаз чёрный, левый почему-то зелёный. Брови чёрные, но одна выше другой»?</w:t>
      </w:r>
    </w:p>
    <w:p w:rsidR="00DA2113" w:rsidRPr="00DA2113" w:rsidRDefault="00DA2113" w:rsidP="00DA2113">
      <w:pPr>
        <w:numPr>
          <w:ilvl w:val="0"/>
          <w:numId w:val="61"/>
        </w:numPr>
        <w:shd w:val="clear" w:color="auto" w:fill="FFFFFF"/>
        <w:spacing w:after="200" w:line="276" w:lineRule="auto"/>
        <w:ind w:left="0"/>
        <w:rPr>
          <w:color w:val="000000"/>
        </w:rPr>
      </w:pPr>
      <w:r w:rsidRPr="00DA2113">
        <w:rPr>
          <w:color w:val="000000"/>
        </w:rPr>
        <w:t>Воланд         2) Берлиоз        3) Стравинский        4) Азазелло</w:t>
      </w:r>
    </w:p>
    <w:p w:rsidR="00DA2113" w:rsidRPr="00DA2113" w:rsidRDefault="00DA2113" w:rsidP="00DA2113">
      <w:pPr>
        <w:shd w:val="clear" w:color="auto" w:fill="FFFFFF"/>
        <w:rPr>
          <w:b/>
          <w:color w:val="000000"/>
        </w:rPr>
      </w:pPr>
      <w:r w:rsidRPr="00DA2113">
        <w:rPr>
          <w:b/>
          <w:color w:val="000000"/>
        </w:rPr>
        <w:t xml:space="preserve">9. В ком увидел Мастер своего последователя? Кто из героев романа проникся теми же философскими идеями и нравственными категориями, что и он сам?                   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 1)Стёпа Лиходеев       2) Иван Бездомный         3) Римский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</w:p>
    <w:p w:rsidR="00DA2113" w:rsidRPr="00DA2113" w:rsidRDefault="00DA2113" w:rsidP="00DA2113">
      <w:pPr>
        <w:shd w:val="clear" w:color="auto" w:fill="FFFFFF"/>
        <w:rPr>
          <w:b/>
          <w:color w:val="000000"/>
        </w:rPr>
      </w:pPr>
      <w:r w:rsidRPr="00DA2113">
        <w:rPr>
          <w:b/>
          <w:color w:val="000000"/>
        </w:rPr>
        <w:t>10. Кто из персонажей описывается так: «Судороги то и дело проходили по его лицу. В глазах его плавал и метался страх и ярость. Рассказчик указывал рукою куда-то в сторону луны, которая давно уже ушла с балкона»?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 xml:space="preserve">1)Иешуа Га-Ноцри         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2)доктор Стравинский              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 xml:space="preserve">  3)Левий Матвей                       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4)Мастер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</w:p>
    <w:p w:rsidR="00DA2113" w:rsidRPr="00DA2113" w:rsidRDefault="00DA2113" w:rsidP="00DA2113">
      <w:pPr>
        <w:shd w:val="clear" w:color="auto" w:fill="FFFFFF"/>
        <w:rPr>
          <w:b/>
          <w:color w:val="000000"/>
        </w:rPr>
      </w:pPr>
      <w:r w:rsidRPr="00DA2113">
        <w:rPr>
          <w:b/>
          <w:color w:val="000000"/>
        </w:rPr>
        <w:t>11. Кто из персонажей описывается так: «Какой-то не то больной, не то не больной, а странный, бледный, обросший бородой, в чёрной шапочке и в каком-то халате спускался вниз нетвёрдыми шагами»?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 xml:space="preserve">1)Понтий Пилат                 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2)Иван Бездомный          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 xml:space="preserve"> 3)Мастер                   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4)Римский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</w:p>
    <w:p w:rsidR="00DA2113" w:rsidRPr="00DA2113" w:rsidRDefault="00DA2113" w:rsidP="00DA2113">
      <w:pPr>
        <w:shd w:val="clear" w:color="auto" w:fill="FFFFFF"/>
        <w:rPr>
          <w:b/>
          <w:color w:val="000000"/>
        </w:rPr>
      </w:pPr>
      <w:r w:rsidRPr="00DA2113">
        <w:rPr>
          <w:b/>
          <w:color w:val="000000"/>
        </w:rPr>
        <w:t>12. Кому из персонажей принадлежат слова: «И христиане, не выдумав ничего нового, точно так же создали своего Иисуса, которого на самом деле никогда не было в живых»?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 xml:space="preserve">1)Коровьеву               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 2)Берлиозу                          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3)Маргарите                    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4)Понтию Пилату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</w:p>
    <w:p w:rsidR="00DA2113" w:rsidRPr="00DA2113" w:rsidRDefault="00DA2113" w:rsidP="00DA2113">
      <w:pPr>
        <w:shd w:val="clear" w:color="auto" w:fill="FFFFFF"/>
        <w:rPr>
          <w:b/>
          <w:color w:val="000000"/>
        </w:rPr>
      </w:pPr>
      <w:r w:rsidRPr="00DA2113">
        <w:rPr>
          <w:b/>
          <w:color w:val="000000"/>
        </w:rPr>
        <w:t>13. Кому из персонажей принадлежат слова: «Имейте в виду, что Иисус существовал… Просто он существовал и больше   ничего… И доказательств никаких не требуется»?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1)Наташе              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 xml:space="preserve">  2)Воланду                  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 xml:space="preserve"> 3)Ивану Бездомному           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 xml:space="preserve">  4)Аннушке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</w:p>
    <w:p w:rsidR="00DA2113" w:rsidRPr="00DA2113" w:rsidRDefault="00DA2113" w:rsidP="00DA2113">
      <w:pPr>
        <w:shd w:val="clear" w:color="auto" w:fill="FFFFFF"/>
        <w:rPr>
          <w:b/>
          <w:color w:val="000000"/>
        </w:rPr>
      </w:pPr>
      <w:r w:rsidRPr="00DA2113">
        <w:rPr>
          <w:b/>
          <w:color w:val="000000"/>
        </w:rPr>
        <w:t>14. О ком Левий Матвей сказал: «Он не заслужил света, он заслужил покой»?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1)о Понтие Пилате    2)о Берлиозе         3)о Мастере           4)об Иване Бездомном</w:t>
      </w:r>
    </w:p>
    <w:p w:rsidR="00DA2113" w:rsidRPr="00DA2113" w:rsidRDefault="00DA2113" w:rsidP="00DA2113">
      <w:pPr>
        <w:shd w:val="clear" w:color="auto" w:fill="FFFFFF"/>
        <w:rPr>
          <w:b/>
          <w:color w:val="000000"/>
        </w:rPr>
      </w:pPr>
      <w:r w:rsidRPr="00DA2113">
        <w:rPr>
          <w:b/>
          <w:color w:val="000000"/>
        </w:rPr>
        <w:t>15. Почему Иешуа представлен в романе как бродяга?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1.это соответствует библейскому сюжету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2.автор стремится противопоставить характер Иешуа библейскому образу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3.автор подчёркивает внутреннюю свободу героя, противопоставленную иерархическому миру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4.автор стремится показать Иешуа бедняком</w:t>
      </w:r>
    </w:p>
    <w:p w:rsidR="00DA2113" w:rsidRPr="00DA2113" w:rsidRDefault="00DA2113" w:rsidP="00DA2113">
      <w:pPr>
        <w:shd w:val="clear" w:color="auto" w:fill="FFFFFF"/>
        <w:jc w:val="both"/>
        <w:rPr>
          <w:color w:val="000000"/>
        </w:rPr>
      </w:pPr>
      <w:r w:rsidRPr="00DA2113">
        <w:rPr>
          <w:b/>
          <w:color w:val="000000"/>
        </w:rPr>
        <w:t>16. Эпиграфом к роману Булгаков выбрал слова Гёте: «Я – часть той силы, что вечно хочет … и вечно совершает …».   Какие слова пропущены в данном афоризме?  </w:t>
      </w:r>
      <w:r w:rsidRPr="00DA2113">
        <w:rPr>
          <w:color w:val="000000"/>
        </w:rPr>
        <w:t xml:space="preserve">       </w:t>
      </w:r>
    </w:p>
    <w:p w:rsidR="00DA2113" w:rsidRPr="00DA2113" w:rsidRDefault="00DA2113" w:rsidP="00DA2113">
      <w:pPr>
        <w:shd w:val="clear" w:color="auto" w:fill="FFFFFF"/>
        <w:jc w:val="both"/>
        <w:rPr>
          <w:color w:val="000000"/>
        </w:rPr>
      </w:pPr>
      <w:r w:rsidRPr="00DA2113">
        <w:rPr>
          <w:color w:val="000000"/>
        </w:rPr>
        <w:t>  1. Зла;               2. истина;              3. добро;               4. благо.</w:t>
      </w:r>
    </w:p>
    <w:p w:rsidR="00DA2113" w:rsidRPr="00DA2113" w:rsidRDefault="00DA2113" w:rsidP="00DA2113">
      <w:pPr>
        <w:shd w:val="clear" w:color="auto" w:fill="FFFFFF"/>
        <w:jc w:val="both"/>
        <w:rPr>
          <w:b/>
          <w:color w:val="000000"/>
        </w:rPr>
      </w:pPr>
    </w:p>
    <w:p w:rsidR="00DA2113" w:rsidRPr="00DA2113" w:rsidRDefault="00DA2113" w:rsidP="00DA2113">
      <w:pPr>
        <w:shd w:val="clear" w:color="auto" w:fill="FFFFFF"/>
        <w:jc w:val="both"/>
        <w:rPr>
          <w:color w:val="000000"/>
        </w:rPr>
      </w:pPr>
      <w:r w:rsidRPr="00DA2113">
        <w:rPr>
          <w:b/>
          <w:color w:val="000000"/>
        </w:rPr>
        <w:lastRenderedPageBreak/>
        <w:t>17.  За что наказан Пилат?</w:t>
      </w:r>
      <w:r w:rsidRPr="00DA2113">
        <w:rPr>
          <w:color w:val="000000"/>
        </w:rPr>
        <w:t xml:space="preserve">            </w:t>
      </w:r>
    </w:p>
    <w:p w:rsidR="00DA2113" w:rsidRPr="00DA2113" w:rsidRDefault="00DA2113" w:rsidP="00DA2113">
      <w:pPr>
        <w:shd w:val="clear" w:color="auto" w:fill="FFFFFF"/>
        <w:jc w:val="both"/>
        <w:rPr>
          <w:color w:val="000000"/>
        </w:rPr>
      </w:pPr>
      <w:r w:rsidRPr="00DA2113">
        <w:rPr>
          <w:color w:val="000000"/>
        </w:rPr>
        <w:t> 1. Трусость;                        2. зло;               3. совесть.</w:t>
      </w:r>
    </w:p>
    <w:p w:rsidR="00DA2113" w:rsidRPr="00DA2113" w:rsidRDefault="00DA2113" w:rsidP="00DA2113">
      <w:pPr>
        <w:shd w:val="clear" w:color="auto" w:fill="FFFFFF"/>
        <w:jc w:val="both"/>
        <w:rPr>
          <w:color w:val="000000"/>
        </w:rPr>
      </w:pPr>
    </w:p>
    <w:p w:rsidR="00DA2113" w:rsidRPr="00DA2113" w:rsidRDefault="00DA2113" w:rsidP="00DA2113">
      <w:pPr>
        <w:shd w:val="clear" w:color="auto" w:fill="FFFFFF"/>
        <w:jc w:val="both"/>
        <w:rPr>
          <w:color w:val="000000"/>
        </w:rPr>
      </w:pPr>
      <w:r w:rsidRPr="00DA2113">
        <w:rPr>
          <w:b/>
          <w:color w:val="000000"/>
        </w:rPr>
        <w:t>18.  Кто отпускает Пилата на свободу?</w:t>
      </w:r>
      <w:r w:rsidRPr="00DA2113">
        <w:rPr>
          <w:color w:val="000000"/>
        </w:rPr>
        <w:t xml:space="preserve">       </w:t>
      </w:r>
    </w:p>
    <w:p w:rsidR="00DA2113" w:rsidRPr="00DA2113" w:rsidRDefault="00DA2113" w:rsidP="00DA2113">
      <w:pPr>
        <w:shd w:val="clear" w:color="auto" w:fill="FFFFFF"/>
        <w:jc w:val="both"/>
        <w:rPr>
          <w:color w:val="000000"/>
        </w:rPr>
      </w:pPr>
      <w:r w:rsidRPr="00DA2113">
        <w:rPr>
          <w:color w:val="000000"/>
        </w:rPr>
        <w:t>1. Воланд;                      2. Мастер;               3. Маргарита.</w:t>
      </w:r>
    </w:p>
    <w:p w:rsidR="00DA2113" w:rsidRPr="00DA2113" w:rsidRDefault="00DA2113" w:rsidP="00DA2113">
      <w:pPr>
        <w:shd w:val="clear" w:color="auto" w:fill="FFFFFF"/>
        <w:jc w:val="both"/>
        <w:rPr>
          <w:color w:val="000000"/>
        </w:rPr>
      </w:pPr>
    </w:p>
    <w:p w:rsidR="00DA2113" w:rsidRPr="00DA2113" w:rsidRDefault="00DA2113" w:rsidP="00DA2113">
      <w:pPr>
        <w:shd w:val="clear" w:color="auto" w:fill="FFFFFF"/>
        <w:jc w:val="both"/>
        <w:rPr>
          <w:color w:val="000000"/>
        </w:rPr>
      </w:pPr>
      <w:r w:rsidRPr="00DA2113">
        <w:rPr>
          <w:b/>
          <w:color w:val="000000"/>
        </w:rPr>
        <w:t>19. Узнай портрет. «Усики у него, как куриные перья, глазки маленькие, а брючки клетчатые, подтянутые настолько, что видны грязные белые носки».</w:t>
      </w:r>
      <w:r w:rsidRPr="00DA2113">
        <w:rPr>
          <w:color w:val="000000"/>
        </w:rPr>
        <w:t xml:space="preserve">            </w:t>
      </w:r>
    </w:p>
    <w:p w:rsidR="00DA2113" w:rsidRPr="00DA2113" w:rsidRDefault="00DA2113" w:rsidP="00DA2113">
      <w:pPr>
        <w:shd w:val="clear" w:color="auto" w:fill="FFFFFF"/>
        <w:jc w:val="both"/>
        <w:rPr>
          <w:color w:val="000000"/>
        </w:rPr>
      </w:pPr>
      <w:r w:rsidRPr="00DA2113">
        <w:rPr>
          <w:color w:val="000000"/>
        </w:rPr>
        <w:t>1. Азазелло;                2. Коровьев;                   3. Варенуха.</w:t>
      </w:r>
    </w:p>
    <w:p w:rsidR="00DA2113" w:rsidRPr="00DA2113" w:rsidRDefault="00DA2113" w:rsidP="00DA2113">
      <w:pPr>
        <w:shd w:val="clear" w:color="auto" w:fill="FFFFFF"/>
        <w:jc w:val="both"/>
        <w:rPr>
          <w:color w:val="000000"/>
        </w:rPr>
      </w:pPr>
    </w:p>
    <w:p w:rsidR="00DA2113" w:rsidRPr="00DA2113" w:rsidRDefault="00DA2113" w:rsidP="00DA2113">
      <w:pPr>
        <w:shd w:val="clear" w:color="auto" w:fill="FFFFFF"/>
        <w:jc w:val="both"/>
        <w:rPr>
          <w:color w:val="000000"/>
        </w:rPr>
      </w:pPr>
      <w:r w:rsidRPr="00DA2113">
        <w:rPr>
          <w:b/>
          <w:color w:val="000000"/>
        </w:rPr>
        <w:t>20.  Узнай портрет. «Маленького роста, пламенно-рыжий, с клоком, в полосатом добротном костюме… из кармана торчала обглоданная куриная кость».</w:t>
      </w:r>
      <w:r w:rsidRPr="00DA2113">
        <w:rPr>
          <w:iCs/>
          <w:color w:val="000000"/>
        </w:rPr>
        <w:t xml:space="preserve">    </w:t>
      </w:r>
    </w:p>
    <w:p w:rsidR="00DA2113" w:rsidRPr="00DA2113" w:rsidRDefault="00DA2113" w:rsidP="00DA2113">
      <w:pPr>
        <w:shd w:val="clear" w:color="auto" w:fill="FFFFFF"/>
        <w:jc w:val="both"/>
        <w:rPr>
          <w:color w:val="000000"/>
        </w:rPr>
      </w:pPr>
      <w:r w:rsidRPr="00DA2113">
        <w:rPr>
          <w:color w:val="000000"/>
        </w:rPr>
        <w:t>1. Азазелло;                       2. Коровьев;                   3. Варенуха.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color w:val="FF0000"/>
          <w:lang w:eastAsia="en-US"/>
        </w:rPr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lang w:eastAsia="en-US"/>
        </w:rPr>
      </w:pPr>
    </w:p>
    <w:p w:rsidR="00DA2113" w:rsidRPr="00DA2113" w:rsidRDefault="00DA2113" w:rsidP="00DA2113">
      <w:pPr>
        <w:rPr>
          <w:b/>
          <w:color w:val="000000"/>
        </w:rPr>
      </w:pPr>
      <w:r w:rsidRPr="00DA2113">
        <w:rPr>
          <w:b/>
          <w:color w:val="000000"/>
        </w:rPr>
        <w:t>Ответы  </w:t>
      </w:r>
    </w:p>
    <w:p w:rsidR="00DA2113" w:rsidRPr="00DA2113" w:rsidRDefault="00DA2113" w:rsidP="00DA2113">
      <w:pPr>
        <w:numPr>
          <w:ilvl w:val="0"/>
          <w:numId w:val="62"/>
        </w:numPr>
        <w:shd w:val="clear" w:color="auto" w:fill="FFFFFF"/>
        <w:spacing w:after="200" w:line="276" w:lineRule="auto"/>
        <w:ind w:left="0"/>
        <w:rPr>
          <w:color w:val="000000"/>
        </w:rPr>
      </w:pPr>
      <w:r w:rsidRPr="00DA2113">
        <w:rPr>
          <w:color w:val="000000"/>
        </w:rPr>
        <w:t>3</w:t>
      </w:r>
    </w:p>
    <w:p w:rsidR="00DA2113" w:rsidRPr="00DA2113" w:rsidRDefault="00DA2113" w:rsidP="00DA2113">
      <w:pPr>
        <w:numPr>
          <w:ilvl w:val="0"/>
          <w:numId w:val="62"/>
        </w:numPr>
        <w:shd w:val="clear" w:color="auto" w:fill="FFFFFF"/>
        <w:spacing w:after="200" w:line="276" w:lineRule="auto"/>
        <w:ind w:left="0"/>
        <w:rPr>
          <w:color w:val="000000"/>
        </w:rPr>
      </w:pPr>
      <w:r w:rsidRPr="00DA2113">
        <w:rPr>
          <w:color w:val="000000"/>
        </w:rPr>
        <w:t>2</w:t>
      </w:r>
    </w:p>
    <w:p w:rsidR="00DA2113" w:rsidRPr="00DA2113" w:rsidRDefault="00DA2113" w:rsidP="00DA2113">
      <w:pPr>
        <w:numPr>
          <w:ilvl w:val="0"/>
          <w:numId w:val="62"/>
        </w:numPr>
        <w:shd w:val="clear" w:color="auto" w:fill="FFFFFF"/>
        <w:spacing w:after="200" w:line="276" w:lineRule="auto"/>
        <w:ind w:left="0"/>
        <w:rPr>
          <w:color w:val="000000"/>
        </w:rPr>
      </w:pPr>
      <w:r w:rsidRPr="00DA2113">
        <w:rPr>
          <w:color w:val="000000"/>
        </w:rPr>
        <w:t>3</w:t>
      </w:r>
    </w:p>
    <w:p w:rsidR="00DA2113" w:rsidRPr="00DA2113" w:rsidRDefault="00DA2113" w:rsidP="00DA2113">
      <w:pPr>
        <w:numPr>
          <w:ilvl w:val="0"/>
          <w:numId w:val="62"/>
        </w:numPr>
        <w:shd w:val="clear" w:color="auto" w:fill="FFFFFF"/>
        <w:spacing w:after="200" w:line="276" w:lineRule="auto"/>
        <w:ind w:left="0"/>
        <w:rPr>
          <w:color w:val="000000"/>
        </w:rPr>
      </w:pPr>
      <w:r w:rsidRPr="00DA2113">
        <w:rPr>
          <w:color w:val="000000"/>
        </w:rPr>
        <w:t>3</w:t>
      </w:r>
    </w:p>
    <w:p w:rsidR="00DA2113" w:rsidRPr="00DA2113" w:rsidRDefault="00DA2113" w:rsidP="00DA2113">
      <w:pPr>
        <w:numPr>
          <w:ilvl w:val="0"/>
          <w:numId w:val="62"/>
        </w:numPr>
        <w:shd w:val="clear" w:color="auto" w:fill="FFFFFF"/>
        <w:spacing w:after="200" w:line="276" w:lineRule="auto"/>
        <w:ind w:left="0"/>
        <w:rPr>
          <w:color w:val="000000"/>
        </w:rPr>
      </w:pPr>
      <w:r w:rsidRPr="00DA2113">
        <w:rPr>
          <w:color w:val="000000"/>
        </w:rPr>
        <w:t>2</w:t>
      </w:r>
    </w:p>
    <w:p w:rsidR="00DA2113" w:rsidRPr="00DA2113" w:rsidRDefault="00DA2113" w:rsidP="00DA2113">
      <w:pPr>
        <w:numPr>
          <w:ilvl w:val="0"/>
          <w:numId w:val="62"/>
        </w:numPr>
        <w:shd w:val="clear" w:color="auto" w:fill="FFFFFF"/>
        <w:spacing w:after="200" w:line="276" w:lineRule="auto"/>
        <w:ind w:left="0"/>
        <w:rPr>
          <w:color w:val="000000"/>
        </w:rPr>
      </w:pPr>
      <w:r w:rsidRPr="00DA2113">
        <w:rPr>
          <w:color w:val="000000"/>
        </w:rPr>
        <w:t>4</w:t>
      </w:r>
    </w:p>
    <w:p w:rsidR="00DA2113" w:rsidRPr="00DA2113" w:rsidRDefault="00DA2113" w:rsidP="00DA2113">
      <w:pPr>
        <w:numPr>
          <w:ilvl w:val="0"/>
          <w:numId w:val="62"/>
        </w:numPr>
        <w:shd w:val="clear" w:color="auto" w:fill="FFFFFF"/>
        <w:spacing w:after="200" w:line="276" w:lineRule="auto"/>
        <w:ind w:left="0"/>
        <w:rPr>
          <w:color w:val="000000"/>
        </w:rPr>
      </w:pPr>
      <w:r w:rsidRPr="00DA2113">
        <w:rPr>
          <w:color w:val="000000"/>
        </w:rPr>
        <w:t>2</w:t>
      </w:r>
    </w:p>
    <w:p w:rsidR="00DA2113" w:rsidRPr="00DA2113" w:rsidRDefault="00DA2113" w:rsidP="00DA2113">
      <w:pPr>
        <w:numPr>
          <w:ilvl w:val="0"/>
          <w:numId w:val="62"/>
        </w:numPr>
        <w:shd w:val="clear" w:color="auto" w:fill="FFFFFF"/>
        <w:spacing w:after="200" w:line="276" w:lineRule="auto"/>
        <w:ind w:left="0"/>
        <w:rPr>
          <w:color w:val="000000"/>
        </w:rPr>
      </w:pPr>
      <w:r w:rsidRPr="00DA2113">
        <w:rPr>
          <w:color w:val="000000"/>
        </w:rPr>
        <w:t>1</w:t>
      </w:r>
    </w:p>
    <w:p w:rsidR="00DA2113" w:rsidRPr="00DA2113" w:rsidRDefault="00DA2113" w:rsidP="00DA2113">
      <w:pPr>
        <w:numPr>
          <w:ilvl w:val="0"/>
          <w:numId w:val="62"/>
        </w:numPr>
        <w:shd w:val="clear" w:color="auto" w:fill="FFFFFF"/>
        <w:spacing w:after="200" w:line="276" w:lineRule="auto"/>
        <w:ind w:left="0"/>
        <w:rPr>
          <w:color w:val="000000"/>
        </w:rPr>
      </w:pPr>
      <w:r w:rsidRPr="00DA2113">
        <w:rPr>
          <w:color w:val="000000"/>
        </w:rPr>
        <w:t>2</w:t>
      </w:r>
    </w:p>
    <w:p w:rsidR="00DA2113" w:rsidRPr="00DA2113" w:rsidRDefault="00DA2113" w:rsidP="00DA2113">
      <w:pPr>
        <w:numPr>
          <w:ilvl w:val="0"/>
          <w:numId w:val="62"/>
        </w:numPr>
        <w:shd w:val="clear" w:color="auto" w:fill="FFFFFF"/>
        <w:spacing w:after="200" w:line="276" w:lineRule="auto"/>
        <w:ind w:left="0"/>
        <w:rPr>
          <w:color w:val="000000"/>
        </w:rPr>
      </w:pPr>
      <w:r w:rsidRPr="00DA2113">
        <w:rPr>
          <w:color w:val="000000"/>
        </w:rPr>
        <w:t>4</w:t>
      </w:r>
    </w:p>
    <w:p w:rsidR="00DA2113" w:rsidRPr="00DA2113" w:rsidRDefault="00DA2113" w:rsidP="00DA2113">
      <w:pPr>
        <w:numPr>
          <w:ilvl w:val="0"/>
          <w:numId w:val="62"/>
        </w:numPr>
        <w:shd w:val="clear" w:color="auto" w:fill="FFFFFF"/>
        <w:spacing w:after="200" w:line="276" w:lineRule="auto"/>
        <w:ind w:left="0"/>
        <w:rPr>
          <w:color w:val="000000"/>
        </w:rPr>
      </w:pPr>
      <w:r w:rsidRPr="00DA2113">
        <w:rPr>
          <w:color w:val="000000"/>
        </w:rPr>
        <w:t>3</w:t>
      </w:r>
    </w:p>
    <w:p w:rsidR="00DA2113" w:rsidRPr="00DA2113" w:rsidRDefault="00DA2113" w:rsidP="00DA2113">
      <w:pPr>
        <w:numPr>
          <w:ilvl w:val="0"/>
          <w:numId w:val="62"/>
        </w:numPr>
        <w:shd w:val="clear" w:color="auto" w:fill="FFFFFF"/>
        <w:spacing w:after="200" w:line="276" w:lineRule="auto"/>
        <w:ind w:left="0"/>
        <w:rPr>
          <w:color w:val="000000"/>
        </w:rPr>
      </w:pPr>
      <w:r w:rsidRPr="00DA2113">
        <w:rPr>
          <w:color w:val="000000"/>
        </w:rPr>
        <w:t>2</w:t>
      </w:r>
    </w:p>
    <w:p w:rsidR="00DA2113" w:rsidRPr="00DA2113" w:rsidRDefault="00DA2113" w:rsidP="00DA2113">
      <w:pPr>
        <w:numPr>
          <w:ilvl w:val="0"/>
          <w:numId w:val="62"/>
        </w:numPr>
        <w:shd w:val="clear" w:color="auto" w:fill="FFFFFF"/>
        <w:spacing w:after="200" w:line="276" w:lineRule="auto"/>
        <w:ind w:left="0"/>
        <w:rPr>
          <w:color w:val="000000"/>
        </w:rPr>
      </w:pPr>
      <w:r w:rsidRPr="00DA2113">
        <w:rPr>
          <w:color w:val="000000"/>
        </w:rPr>
        <w:t>2</w:t>
      </w:r>
    </w:p>
    <w:p w:rsidR="00DA2113" w:rsidRPr="00DA2113" w:rsidRDefault="00DA2113" w:rsidP="00DA2113">
      <w:pPr>
        <w:numPr>
          <w:ilvl w:val="0"/>
          <w:numId w:val="62"/>
        </w:numPr>
        <w:shd w:val="clear" w:color="auto" w:fill="FFFFFF"/>
        <w:spacing w:after="200" w:line="276" w:lineRule="auto"/>
        <w:ind w:left="0"/>
        <w:rPr>
          <w:color w:val="000000"/>
        </w:rPr>
      </w:pPr>
      <w:r w:rsidRPr="00DA2113">
        <w:rPr>
          <w:color w:val="000000"/>
        </w:rPr>
        <w:t>3</w:t>
      </w:r>
    </w:p>
    <w:p w:rsidR="00DA2113" w:rsidRPr="00DA2113" w:rsidRDefault="00DA2113" w:rsidP="00DA2113">
      <w:pPr>
        <w:numPr>
          <w:ilvl w:val="0"/>
          <w:numId w:val="62"/>
        </w:numPr>
        <w:shd w:val="clear" w:color="auto" w:fill="FFFFFF"/>
        <w:spacing w:after="200" w:line="276" w:lineRule="auto"/>
        <w:ind w:left="0"/>
        <w:rPr>
          <w:color w:val="000000"/>
        </w:rPr>
      </w:pPr>
      <w:r w:rsidRPr="00DA2113">
        <w:rPr>
          <w:color w:val="000000"/>
        </w:rPr>
        <w:t>3</w:t>
      </w:r>
    </w:p>
    <w:p w:rsidR="00DA2113" w:rsidRPr="00DA2113" w:rsidRDefault="00DA2113" w:rsidP="00DA2113">
      <w:pPr>
        <w:numPr>
          <w:ilvl w:val="0"/>
          <w:numId w:val="62"/>
        </w:numPr>
        <w:shd w:val="clear" w:color="auto" w:fill="FFFFFF"/>
        <w:spacing w:after="200" w:line="276" w:lineRule="auto"/>
        <w:ind w:left="0"/>
        <w:rPr>
          <w:color w:val="000000"/>
        </w:rPr>
      </w:pPr>
      <w:r w:rsidRPr="00DA2113">
        <w:rPr>
          <w:color w:val="000000"/>
        </w:rPr>
        <w:t>1,4</w:t>
      </w:r>
    </w:p>
    <w:p w:rsidR="00DA2113" w:rsidRPr="00DA2113" w:rsidRDefault="00DA2113" w:rsidP="00DA2113">
      <w:pPr>
        <w:numPr>
          <w:ilvl w:val="0"/>
          <w:numId w:val="62"/>
        </w:numPr>
        <w:shd w:val="clear" w:color="auto" w:fill="FFFFFF"/>
        <w:spacing w:after="200" w:line="276" w:lineRule="auto"/>
        <w:ind w:left="0"/>
        <w:rPr>
          <w:color w:val="000000"/>
        </w:rPr>
      </w:pPr>
      <w:r w:rsidRPr="00DA2113">
        <w:rPr>
          <w:color w:val="000000"/>
        </w:rPr>
        <w:t>1</w:t>
      </w:r>
    </w:p>
    <w:p w:rsidR="00DA2113" w:rsidRPr="00DA2113" w:rsidRDefault="00DA2113" w:rsidP="00DA2113">
      <w:pPr>
        <w:numPr>
          <w:ilvl w:val="0"/>
          <w:numId w:val="62"/>
        </w:numPr>
        <w:shd w:val="clear" w:color="auto" w:fill="FFFFFF"/>
        <w:spacing w:after="200" w:line="276" w:lineRule="auto"/>
        <w:ind w:left="0"/>
        <w:rPr>
          <w:color w:val="000000"/>
        </w:rPr>
      </w:pPr>
      <w:r w:rsidRPr="00DA2113">
        <w:rPr>
          <w:color w:val="000000"/>
        </w:rPr>
        <w:t>2</w:t>
      </w:r>
    </w:p>
    <w:p w:rsidR="00DA2113" w:rsidRPr="00DA2113" w:rsidRDefault="00DA2113" w:rsidP="00DA2113">
      <w:pPr>
        <w:numPr>
          <w:ilvl w:val="0"/>
          <w:numId w:val="62"/>
        </w:numPr>
        <w:shd w:val="clear" w:color="auto" w:fill="FFFFFF"/>
        <w:spacing w:after="200" w:line="276" w:lineRule="auto"/>
        <w:ind w:left="0"/>
        <w:rPr>
          <w:color w:val="000000"/>
        </w:rPr>
      </w:pPr>
      <w:r w:rsidRPr="00DA2113">
        <w:rPr>
          <w:color w:val="000000"/>
        </w:rPr>
        <w:t>2</w:t>
      </w:r>
    </w:p>
    <w:p w:rsidR="00DA2113" w:rsidRPr="00DA2113" w:rsidRDefault="00DA2113" w:rsidP="00DA2113">
      <w:pPr>
        <w:numPr>
          <w:ilvl w:val="0"/>
          <w:numId w:val="62"/>
        </w:numPr>
        <w:shd w:val="clear" w:color="auto" w:fill="FFFFFF"/>
        <w:spacing w:after="200" w:line="276" w:lineRule="auto"/>
        <w:ind w:left="0"/>
        <w:rPr>
          <w:color w:val="000000"/>
        </w:rPr>
      </w:pPr>
      <w:r w:rsidRPr="00DA2113">
        <w:rPr>
          <w:color w:val="000000"/>
        </w:rPr>
        <w:lastRenderedPageBreak/>
        <w:t>1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lang w:eastAsia="en-US"/>
        </w:rPr>
      </w:pPr>
    </w:p>
    <w:p w:rsidR="00DA2113" w:rsidRPr="00DA2113" w:rsidRDefault="00DA2113" w:rsidP="00DA2113">
      <w:pPr>
        <w:shd w:val="clear" w:color="auto" w:fill="FFFFFF"/>
        <w:jc w:val="center"/>
        <w:rPr>
          <w:b/>
          <w:color w:val="000000"/>
        </w:rPr>
      </w:pPr>
      <w:r w:rsidRPr="00DA2113">
        <w:rPr>
          <w:b/>
          <w:bCs/>
          <w:color w:val="000000"/>
        </w:rPr>
        <w:t>Критерии оценивания: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1.Задание выполнено полностью, без ошибок – 20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2. Правильно выполненное задание – 1 балл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3.Неправильно выполненное задание –0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4.Невыполненное задание – 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5 .Исправление ответа –  0,5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</w:p>
    <w:p w:rsidR="00DA2113" w:rsidRPr="00DA2113" w:rsidRDefault="00DA2113" w:rsidP="00DA2113">
      <w:pPr>
        <w:shd w:val="clear" w:color="auto" w:fill="FFFFFF"/>
        <w:jc w:val="center"/>
        <w:rPr>
          <w:b/>
          <w:color w:val="000000"/>
        </w:rPr>
      </w:pPr>
      <w:r w:rsidRPr="00DA2113">
        <w:rPr>
          <w:b/>
          <w:bCs/>
          <w:color w:val="000000"/>
        </w:rPr>
        <w:t>Система оценивания: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Cs/>
          <w:color w:val="000000"/>
        </w:rPr>
        <w:t>«5» - 19-20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Cs/>
          <w:color w:val="000000"/>
        </w:rPr>
        <w:t>«4» - 16-18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Cs/>
          <w:color w:val="000000"/>
        </w:rPr>
        <w:t>«3» - 11- 15 баллов</w:t>
      </w:r>
    </w:p>
    <w:p w:rsidR="00DA2113" w:rsidRPr="00DA2113" w:rsidRDefault="00DA2113" w:rsidP="00DA2113">
      <w:pPr>
        <w:shd w:val="clear" w:color="auto" w:fill="FFFFFF"/>
        <w:rPr>
          <w:bCs/>
          <w:color w:val="000000"/>
        </w:rPr>
      </w:pPr>
      <w:r w:rsidRPr="00DA2113">
        <w:rPr>
          <w:bCs/>
          <w:color w:val="000000"/>
        </w:rPr>
        <w:t>«2» - менее 10 баллов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rFonts w:eastAsia="Calibri"/>
          <w:b/>
          <w:lang w:eastAsia="en-US"/>
        </w:rPr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lang w:eastAsia="en-US"/>
        </w:rPr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lang w:eastAsia="en-US"/>
        </w:rPr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lang w:eastAsia="en-US"/>
        </w:rPr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lang w:eastAsia="en-US"/>
        </w:rPr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DA2113">
        <w:rPr>
          <w:b/>
        </w:rPr>
        <w:t>Тест  №10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b/>
        </w:rPr>
      </w:pPr>
      <w:r w:rsidRPr="00DA2113">
        <w:rPr>
          <w:b/>
        </w:rPr>
        <w:t>Творчество Блока.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b/>
        </w:rPr>
      </w:pPr>
      <w:r w:rsidRPr="00DA2113">
        <w:rPr>
          <w:b/>
        </w:rPr>
        <w:t>Вариант № 1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  <w:bCs/>
        </w:rPr>
        <w:t>1. К какому течению Серебряного века относится раннее творчество А. Блока?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символизм;      б) акмеизм;     в) футуризм;    г) имажинизм.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rPr>
          <w:b/>
          <w:bCs/>
        </w:rPr>
        <w:t>2. К какому периоду «трилогии вочеловечения» А. Блока относится цикл «Стихи о Прекрасной Даме»?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теза;           б) антитеза;         в) синтез.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rPr>
          <w:b/>
          <w:bCs/>
        </w:rPr>
        <w:t>3. В какой цикл вошло стихотворение А. Блока «Незнакомка»?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«Стихи о Прекрасной Даме»;         б) «Город»;       в) «Ямбы»;      г) «Снежная маска»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rPr>
          <w:b/>
          <w:bCs/>
        </w:rPr>
        <w:t xml:space="preserve">4. Какое из перечисленных произведений </w:t>
      </w:r>
      <w:r w:rsidRPr="00DA2113">
        <w:rPr>
          <w:b/>
          <w:bCs/>
          <w:iCs/>
        </w:rPr>
        <w:t>не принадлежит</w:t>
      </w:r>
      <w:r w:rsidRPr="00DA2113">
        <w:rPr>
          <w:b/>
          <w:bCs/>
        </w:rPr>
        <w:t xml:space="preserve"> А. Блоку?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На поле Куликовом;      б) «Выхожу один я на дорогу...»;     в) «Вхожу я в тёмные храмы...»;   г) «Скифы».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rPr>
          <w:b/>
          <w:bCs/>
        </w:rPr>
        <w:t>5. Укажите соответствия (цифра – буква), к какому жанру относятся следующие произведения А. Блока: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7"/>
        <w:gridCol w:w="2502"/>
      </w:tblGrid>
      <w:tr w:rsidR="00DA2113" w:rsidRPr="00DA2113" w:rsidTr="008B11F5">
        <w:trPr>
          <w:tblCellSpacing w:w="0" w:type="dxa"/>
        </w:trPr>
        <w:tc>
          <w:tcPr>
            <w:tcW w:w="0" w:type="auto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>1. «Интеллигенция и революция»</w:t>
            </w:r>
          </w:p>
        </w:tc>
        <w:tc>
          <w:tcPr>
            <w:tcW w:w="0" w:type="auto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 а) стихотворение</w:t>
            </w:r>
          </w:p>
        </w:tc>
      </w:tr>
      <w:tr w:rsidR="00DA2113" w:rsidRPr="00DA2113" w:rsidTr="008B11F5">
        <w:trPr>
          <w:tblCellSpacing w:w="0" w:type="dxa"/>
        </w:trPr>
        <w:tc>
          <w:tcPr>
            <w:tcW w:w="0" w:type="auto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>2. «Ямбы»</w:t>
            </w:r>
          </w:p>
        </w:tc>
        <w:tc>
          <w:tcPr>
            <w:tcW w:w="0" w:type="auto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 б) поэма</w:t>
            </w:r>
          </w:p>
        </w:tc>
      </w:tr>
      <w:tr w:rsidR="00DA2113" w:rsidRPr="00DA2113" w:rsidTr="008B11F5">
        <w:trPr>
          <w:tblCellSpacing w:w="0" w:type="dxa"/>
        </w:trPr>
        <w:tc>
          <w:tcPr>
            <w:tcW w:w="0" w:type="auto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>3. «Двенадцать»</w:t>
            </w:r>
          </w:p>
        </w:tc>
        <w:tc>
          <w:tcPr>
            <w:tcW w:w="0" w:type="auto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 в) статья</w:t>
            </w:r>
          </w:p>
        </w:tc>
      </w:tr>
      <w:tr w:rsidR="00DA2113" w:rsidRPr="00DA2113" w:rsidTr="008B11F5">
        <w:trPr>
          <w:tblCellSpacing w:w="0" w:type="dxa"/>
        </w:trPr>
        <w:tc>
          <w:tcPr>
            <w:tcW w:w="0" w:type="auto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>4. «Сытые»</w:t>
            </w:r>
          </w:p>
        </w:tc>
        <w:tc>
          <w:tcPr>
            <w:tcW w:w="0" w:type="auto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 xml:space="preserve">   г) цикл стихотворений</w:t>
            </w:r>
          </w:p>
        </w:tc>
      </w:tr>
    </w:tbl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rPr>
          <w:b/>
          <w:bCs/>
        </w:rPr>
        <w:t>6. Какая тема раскрывается в стихотворении «О доблестях, о подвигах, о славе...»?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тема героического прошлого России; б) тема смерти; в) тема любви; г) тема поэта и поэзии.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rPr>
          <w:b/>
          <w:bCs/>
        </w:rPr>
        <w:t xml:space="preserve">7. Назовите средство художественной выразительности, используемое А. Блоком в следующем отрывке: </w:t>
      </w:r>
      <w:r w:rsidRPr="00DA2113">
        <w:rPr>
          <w:bCs/>
          <w:iCs/>
        </w:rPr>
        <w:t>«Город в красные пределы / Мёртвый лик свой обратил, / Серо-каменное тело / Кровью солнца окатил»</w:t>
      </w:r>
      <w:r w:rsidRPr="00DA2113">
        <w:rPr>
          <w:bCs/>
        </w:rPr>
        <w:t>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rPr>
          <w:b/>
          <w:bCs/>
        </w:rPr>
        <w:t>8. В каком году была написана поэма «Двенадцать»?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1905;     б) 1907;      в) 1918;    г) 1920.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rPr>
          <w:b/>
          <w:bCs/>
        </w:rPr>
        <w:t>9. Кто из героев поэмы «Двенадцать» из ревности убивает свою возлюбленную?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Петруха; б) Андрюха; в) Буржуй; г) Ванька.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rPr>
          <w:b/>
          <w:bCs/>
        </w:rPr>
        <w:t xml:space="preserve">10. Какой жанровой формы </w:t>
      </w:r>
      <w:r w:rsidRPr="00DA2113">
        <w:rPr>
          <w:b/>
          <w:bCs/>
          <w:iCs/>
        </w:rPr>
        <w:t>не встречается</w:t>
      </w:r>
      <w:r w:rsidRPr="00DA2113">
        <w:rPr>
          <w:b/>
          <w:bCs/>
        </w:rPr>
        <w:t xml:space="preserve"> в поэме «Двенадцать»?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частушка; б) ода; в) марш; г) солдатская песня.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 </w:t>
      </w:r>
      <w:r w:rsidRPr="00DA2113">
        <w:rPr>
          <w:b/>
          <w:bCs/>
        </w:rPr>
        <w:t>Ответы на тест по творчеству А. Блока</w:t>
      </w:r>
      <w:r w:rsidRPr="00DA2113">
        <w:t>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9"/>
      </w:tblGrid>
      <w:tr w:rsidR="00DA2113" w:rsidRPr="00DA2113" w:rsidTr="008B11F5">
        <w:trPr>
          <w:tblCellSpacing w:w="0" w:type="dxa"/>
        </w:trPr>
        <w:tc>
          <w:tcPr>
            <w:tcW w:w="4785" w:type="dxa"/>
            <w:hideMark/>
          </w:tcPr>
          <w:p w:rsidR="00DA2113" w:rsidRPr="00DA2113" w:rsidRDefault="00DA2113" w:rsidP="00DA2113">
            <w:pPr>
              <w:rPr>
                <w:rFonts w:eastAsiaTheme="minorHAnsi"/>
                <w:lang w:eastAsia="en-US"/>
              </w:rPr>
            </w:pPr>
          </w:p>
        </w:tc>
      </w:tr>
      <w:tr w:rsidR="00DA2113" w:rsidRPr="00DA2113" w:rsidTr="008B11F5">
        <w:trPr>
          <w:tblCellSpacing w:w="0" w:type="dxa"/>
        </w:trPr>
        <w:tc>
          <w:tcPr>
            <w:tcW w:w="4785" w:type="dxa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lastRenderedPageBreak/>
              <w:t>1–а</w:t>
            </w:r>
          </w:p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>2–а</w:t>
            </w:r>
          </w:p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>3–б</w:t>
            </w:r>
          </w:p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>4–б</w:t>
            </w:r>
          </w:p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>5. 1-в; 2-г; 3-б; 4-а</w:t>
            </w:r>
          </w:p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>6–в</w:t>
            </w:r>
          </w:p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>7–метафора</w:t>
            </w:r>
          </w:p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>8–в</w:t>
            </w:r>
          </w:p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>9–а</w:t>
            </w:r>
          </w:p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>10-б</w:t>
            </w:r>
          </w:p>
          <w:p w:rsidR="00DA2113" w:rsidRPr="00DA2113" w:rsidRDefault="00DA2113" w:rsidP="00DA2113">
            <w:pPr>
              <w:jc w:val="center"/>
              <w:rPr>
                <w:lang w:eastAsia="en-US"/>
              </w:rPr>
            </w:pPr>
          </w:p>
          <w:p w:rsidR="00DA2113" w:rsidRPr="00DA2113" w:rsidRDefault="00DA2113" w:rsidP="00DA2113">
            <w:pPr>
              <w:jc w:val="center"/>
              <w:rPr>
                <w:lang w:eastAsia="en-US"/>
              </w:rPr>
            </w:pPr>
            <w:r w:rsidRPr="00DA2113">
              <w:rPr>
                <w:rFonts w:eastAsia="Calibri"/>
                <w:b/>
                <w:lang w:eastAsia="en-US"/>
              </w:rPr>
              <w:t>Вариант №2</w:t>
            </w:r>
          </w:p>
          <w:p w:rsidR="00DA2113" w:rsidRPr="00DA2113" w:rsidRDefault="00DA2113" w:rsidP="00DA2113">
            <w:pPr>
              <w:rPr>
                <w:lang w:eastAsia="en-US"/>
              </w:rPr>
            </w:pPr>
          </w:p>
          <w:p w:rsidR="00DA2113" w:rsidRPr="00DA2113" w:rsidRDefault="00DA2113" w:rsidP="00DA2113">
            <w:pPr>
              <w:rPr>
                <w:lang w:eastAsia="en-US"/>
              </w:rPr>
            </w:pPr>
          </w:p>
          <w:p w:rsidR="00DA2113" w:rsidRPr="00DA2113" w:rsidRDefault="00DA2113" w:rsidP="00DA2113">
            <w:pPr>
              <w:shd w:val="clear" w:color="auto" w:fill="FFFFFF"/>
              <w:rPr>
                <w:color w:val="000000"/>
              </w:rPr>
            </w:pPr>
            <w:r w:rsidRPr="00DA2113">
              <w:rPr>
                <w:b/>
                <w:bCs/>
                <w:color w:val="000000"/>
              </w:rPr>
              <w:t>1.Назовите годы жизни А. А. Блока</w:t>
            </w:r>
            <w:r w:rsidRPr="00DA2113">
              <w:rPr>
                <w:color w:val="000000"/>
              </w:rPr>
              <w:t>.а) 1880 – 1921г.   б)1865 – 1906г.   в)1850 - 1916г.   г)1890 – 1911г.</w:t>
            </w:r>
          </w:p>
          <w:p w:rsidR="00DA2113" w:rsidRPr="00DA2113" w:rsidRDefault="00DA2113" w:rsidP="00DA2113">
            <w:pPr>
              <w:shd w:val="clear" w:color="auto" w:fill="FFFFFF"/>
              <w:rPr>
                <w:color w:val="000000"/>
              </w:rPr>
            </w:pPr>
            <w:r w:rsidRPr="00DA2113">
              <w:rPr>
                <w:b/>
                <w:bCs/>
                <w:color w:val="333333"/>
              </w:rPr>
              <w:t>2. С каким городом связана судьба А.А.Блока? </w:t>
            </w:r>
            <w:r w:rsidRPr="00DA2113">
              <w:rPr>
                <w:color w:val="333333"/>
              </w:rPr>
              <w:t>А)Москва   б) Петербург    в)Киев       г) Орёл</w:t>
            </w:r>
          </w:p>
          <w:p w:rsidR="00DA2113" w:rsidRPr="00DA2113" w:rsidRDefault="00DA2113" w:rsidP="00DA2113">
            <w:pPr>
              <w:shd w:val="clear" w:color="auto" w:fill="FFFFFF"/>
              <w:rPr>
                <w:color w:val="000000"/>
              </w:rPr>
            </w:pPr>
            <w:r w:rsidRPr="00DA2113">
              <w:rPr>
                <w:b/>
                <w:bCs/>
                <w:color w:val="000000"/>
              </w:rPr>
              <w:t>3.Женщины в семье Бекетовых обладали выраженными способностями к литературе. Кем была мать А. Блока? А) </w:t>
            </w:r>
            <w:r w:rsidRPr="00DA2113">
              <w:rPr>
                <w:color w:val="000000"/>
              </w:rPr>
              <w:t>детской писательницей</w:t>
            </w:r>
            <w:r w:rsidRPr="00DA2113">
              <w:rPr>
                <w:b/>
                <w:bCs/>
                <w:color w:val="000000"/>
              </w:rPr>
              <w:t>; Б) </w:t>
            </w:r>
            <w:r w:rsidRPr="00DA2113">
              <w:rPr>
                <w:color w:val="000000"/>
              </w:rPr>
              <w:t>переводчицей</w:t>
            </w:r>
            <w:r w:rsidRPr="00DA2113">
              <w:rPr>
                <w:b/>
                <w:bCs/>
                <w:color w:val="000000"/>
              </w:rPr>
              <w:t>;   В) </w:t>
            </w:r>
            <w:r w:rsidRPr="00DA2113">
              <w:rPr>
                <w:color w:val="000000"/>
              </w:rPr>
              <w:t>поэтессой.</w:t>
            </w:r>
          </w:p>
          <w:p w:rsidR="00DA2113" w:rsidRPr="00DA2113" w:rsidRDefault="00DA2113" w:rsidP="00DA2113">
            <w:pPr>
              <w:shd w:val="clear" w:color="auto" w:fill="FFFFFF"/>
              <w:rPr>
                <w:color w:val="000000"/>
              </w:rPr>
            </w:pPr>
            <w:r w:rsidRPr="00DA2113">
              <w:rPr>
                <w:b/>
                <w:bCs/>
                <w:color w:val="000000"/>
              </w:rPr>
              <w:t>4.Как называлось имение семьи его деда? </w:t>
            </w:r>
            <w:r w:rsidRPr="00DA2113">
              <w:rPr>
                <w:color w:val="000000"/>
              </w:rPr>
              <w:t>А) Шахматово; Б) Мелихово; В) Тарханы; Г) Переделкино.</w:t>
            </w:r>
          </w:p>
          <w:p w:rsidR="00DA2113" w:rsidRPr="00DA2113" w:rsidRDefault="00DA2113" w:rsidP="00DA2113">
            <w:pPr>
              <w:shd w:val="clear" w:color="auto" w:fill="FFFFFF"/>
              <w:rPr>
                <w:color w:val="000000"/>
              </w:rPr>
            </w:pPr>
            <w:r w:rsidRPr="00DA2113">
              <w:rPr>
                <w:b/>
                <w:bCs/>
                <w:color w:val="000000"/>
              </w:rPr>
              <w:t>5. Какую роль играл А. Блок в любительском спектакле летом 1898 года в Боблово?</w:t>
            </w:r>
          </w:p>
          <w:p w:rsidR="00DA2113" w:rsidRPr="00DA2113" w:rsidRDefault="00DA2113" w:rsidP="00DA2113">
            <w:pPr>
              <w:shd w:val="clear" w:color="auto" w:fill="FFFFFF"/>
              <w:rPr>
                <w:color w:val="000000"/>
              </w:rPr>
            </w:pPr>
            <w:r w:rsidRPr="00DA2113">
              <w:rPr>
                <w:b/>
                <w:bCs/>
                <w:color w:val="000000"/>
              </w:rPr>
              <w:t>А) </w:t>
            </w:r>
            <w:r w:rsidRPr="00DA2113">
              <w:rPr>
                <w:color w:val="000000"/>
              </w:rPr>
              <w:t>король;   </w:t>
            </w:r>
            <w:r w:rsidRPr="00DA2113">
              <w:rPr>
                <w:b/>
                <w:bCs/>
                <w:color w:val="000000"/>
              </w:rPr>
              <w:t>Б) </w:t>
            </w:r>
            <w:r w:rsidRPr="00DA2113">
              <w:rPr>
                <w:color w:val="000000"/>
              </w:rPr>
              <w:t>Гамлет;   </w:t>
            </w:r>
            <w:r w:rsidRPr="00DA2113">
              <w:rPr>
                <w:b/>
                <w:bCs/>
                <w:color w:val="000000"/>
              </w:rPr>
              <w:t>В) </w:t>
            </w:r>
            <w:r w:rsidRPr="00DA2113">
              <w:rPr>
                <w:color w:val="000000"/>
              </w:rPr>
              <w:t>Полоний.</w:t>
            </w:r>
          </w:p>
          <w:p w:rsidR="00DA2113" w:rsidRPr="00DA2113" w:rsidRDefault="00DA2113" w:rsidP="00DA2113">
            <w:pPr>
              <w:shd w:val="clear" w:color="auto" w:fill="FFFFFF"/>
              <w:rPr>
                <w:color w:val="000000"/>
              </w:rPr>
            </w:pPr>
            <w:r w:rsidRPr="00DA2113">
              <w:rPr>
                <w:b/>
                <w:bCs/>
                <w:color w:val="333333"/>
              </w:rPr>
              <w:t>6. К какой группе символистов можно отнести А.Блока?</w:t>
            </w:r>
          </w:p>
          <w:p w:rsidR="00DA2113" w:rsidRPr="00DA2113" w:rsidRDefault="00DA2113" w:rsidP="00DA2113">
            <w:pPr>
              <w:shd w:val="clear" w:color="auto" w:fill="FFFFFF"/>
              <w:rPr>
                <w:color w:val="000000"/>
              </w:rPr>
            </w:pPr>
            <w:r w:rsidRPr="00DA2113">
              <w:rPr>
                <w:color w:val="000000"/>
              </w:rPr>
              <w:t>А)декаденты   б)младосимволисты   в)старшие символисты   г)акмеисты</w:t>
            </w:r>
          </w:p>
          <w:p w:rsidR="00DA2113" w:rsidRPr="00DA2113" w:rsidRDefault="00DA2113" w:rsidP="00DA2113">
            <w:pPr>
              <w:shd w:val="clear" w:color="auto" w:fill="FFFFFF"/>
              <w:rPr>
                <w:color w:val="000000"/>
              </w:rPr>
            </w:pPr>
            <w:r w:rsidRPr="00DA2113">
              <w:rPr>
                <w:b/>
                <w:bCs/>
                <w:color w:val="000000"/>
              </w:rPr>
              <w:t>7. Цикл стихотворений «На поле Куликовом» является произведением:</w:t>
            </w:r>
            <w:r w:rsidRPr="00DA2113">
              <w:rPr>
                <w:color w:val="000000"/>
              </w:rPr>
              <w:t>а) на историческую тему;   б) о современности;   в) о неразрывной связи прошлого, настоящего и будущего;</w:t>
            </w:r>
          </w:p>
          <w:p w:rsidR="00DA2113" w:rsidRPr="00DA2113" w:rsidRDefault="00DA2113" w:rsidP="00DA2113">
            <w:pPr>
              <w:shd w:val="clear" w:color="auto" w:fill="FFFFFF"/>
              <w:rPr>
                <w:color w:val="000000"/>
              </w:rPr>
            </w:pPr>
            <w:r w:rsidRPr="00DA2113">
              <w:rPr>
                <w:b/>
                <w:bCs/>
                <w:color w:val="333333"/>
              </w:rPr>
              <w:t>8. В третьей книге "трилогии вочеловечивания" образ Прекрасной Дамы трансформируется в:</w:t>
            </w:r>
          </w:p>
          <w:p w:rsidR="00DA2113" w:rsidRPr="00DA2113" w:rsidRDefault="00DA2113" w:rsidP="00DA2113">
            <w:pPr>
              <w:shd w:val="clear" w:color="auto" w:fill="FFFFFF"/>
              <w:rPr>
                <w:color w:val="000000"/>
              </w:rPr>
            </w:pPr>
            <w:r w:rsidRPr="00DA2113">
              <w:rPr>
                <w:color w:val="000000"/>
              </w:rPr>
              <w:t>А) образ России   б)образ Кармен   в)образ Незнакомки   7)образ Софии</w:t>
            </w:r>
          </w:p>
          <w:p w:rsidR="00DA2113" w:rsidRPr="00DA2113" w:rsidRDefault="00DA2113" w:rsidP="00DA2113">
            <w:pPr>
              <w:shd w:val="clear" w:color="auto" w:fill="FFFFFF"/>
              <w:rPr>
                <w:color w:val="000000"/>
              </w:rPr>
            </w:pPr>
            <w:r w:rsidRPr="00DA2113">
              <w:rPr>
                <w:b/>
                <w:bCs/>
                <w:color w:val="000000"/>
              </w:rPr>
              <w:t>9.Какая тема является ведущей в книге «Стихи о Прекрасной Даме»?</w:t>
            </w:r>
          </w:p>
          <w:p w:rsidR="00DA2113" w:rsidRPr="00DA2113" w:rsidRDefault="00DA2113" w:rsidP="00DA2113">
            <w:pPr>
              <w:shd w:val="clear" w:color="auto" w:fill="FFFFFF"/>
              <w:rPr>
                <w:color w:val="000000"/>
              </w:rPr>
            </w:pPr>
            <w:r w:rsidRPr="00DA2113">
              <w:rPr>
                <w:color w:val="000000"/>
              </w:rPr>
              <w:t>а)духовное преображение лирического героя  б)отрицание «страшного сира»</w:t>
            </w:r>
          </w:p>
          <w:p w:rsidR="00DA2113" w:rsidRPr="00DA2113" w:rsidRDefault="00DA2113" w:rsidP="00DA2113">
            <w:pPr>
              <w:shd w:val="clear" w:color="auto" w:fill="FFFFFF"/>
              <w:rPr>
                <w:color w:val="000000"/>
              </w:rPr>
            </w:pPr>
            <w:r w:rsidRPr="00DA2113">
              <w:rPr>
                <w:color w:val="000000"/>
              </w:rPr>
              <w:t>в)тема поэта и поэзии   г)тема рокового соблазна</w:t>
            </w:r>
          </w:p>
          <w:p w:rsidR="00DA2113" w:rsidRPr="00DA2113" w:rsidRDefault="00DA2113" w:rsidP="00DA2113">
            <w:pPr>
              <w:shd w:val="clear" w:color="auto" w:fill="FFFFFF"/>
              <w:rPr>
                <w:color w:val="000000"/>
              </w:rPr>
            </w:pPr>
            <w:r w:rsidRPr="00DA2113">
              <w:rPr>
                <w:color w:val="000000"/>
              </w:rPr>
              <w:lastRenderedPageBreak/>
              <w:t> 10</w:t>
            </w:r>
            <w:r w:rsidRPr="00DA2113">
              <w:rPr>
                <w:b/>
                <w:bCs/>
                <w:color w:val="000000"/>
              </w:rPr>
              <w:t>. Назовите произведение, в котором герой ищет истину в вине:</w:t>
            </w:r>
          </w:p>
          <w:p w:rsidR="00DA2113" w:rsidRPr="00DA2113" w:rsidRDefault="00DA2113" w:rsidP="00DA2113">
            <w:pPr>
              <w:shd w:val="clear" w:color="auto" w:fill="FFFFFF"/>
              <w:rPr>
                <w:color w:val="000000"/>
              </w:rPr>
            </w:pPr>
            <w:r w:rsidRPr="00DA2113">
              <w:rPr>
                <w:b/>
                <w:bCs/>
                <w:color w:val="000000"/>
              </w:rPr>
              <w:t>А) </w:t>
            </w:r>
            <w:r w:rsidRPr="00DA2113">
              <w:rPr>
                <w:color w:val="000000"/>
              </w:rPr>
              <w:t>поэма «Двенадцать»;  </w:t>
            </w:r>
            <w:r w:rsidRPr="00DA2113">
              <w:rPr>
                <w:b/>
                <w:bCs/>
                <w:color w:val="000000"/>
              </w:rPr>
              <w:t>Б) </w:t>
            </w:r>
            <w:r w:rsidRPr="00DA2113">
              <w:rPr>
                <w:color w:val="000000"/>
              </w:rPr>
              <w:t>«Незнакомка»;  </w:t>
            </w:r>
            <w:r w:rsidRPr="00DA2113">
              <w:rPr>
                <w:b/>
                <w:bCs/>
                <w:color w:val="000000"/>
              </w:rPr>
              <w:t>В) </w:t>
            </w:r>
            <w:r w:rsidRPr="00DA2113">
              <w:rPr>
                <w:color w:val="000000"/>
              </w:rPr>
              <w:t>«Россия».</w:t>
            </w:r>
          </w:p>
          <w:p w:rsidR="00DA2113" w:rsidRPr="00DA2113" w:rsidRDefault="00DA2113" w:rsidP="00DA2113">
            <w:pPr>
              <w:shd w:val="clear" w:color="auto" w:fill="FFFFFF"/>
              <w:rPr>
                <w:color w:val="000000"/>
              </w:rPr>
            </w:pPr>
          </w:p>
          <w:p w:rsidR="00DA2113" w:rsidRPr="00DA2113" w:rsidRDefault="00DA2113" w:rsidP="00DA2113">
            <w:pPr>
              <w:shd w:val="clear" w:color="auto" w:fill="FFFFFF"/>
              <w:rPr>
                <w:b/>
                <w:color w:val="000000"/>
              </w:rPr>
            </w:pPr>
            <w:r w:rsidRPr="00DA2113">
              <w:rPr>
                <w:b/>
                <w:color w:val="000000"/>
              </w:rPr>
              <w:t>Ответы</w:t>
            </w:r>
          </w:p>
          <w:tbl>
            <w:tblPr>
              <w:tblW w:w="2542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66"/>
              <w:gridCol w:w="1276"/>
            </w:tblGrid>
            <w:tr w:rsidR="00DA2113" w:rsidRPr="00DA2113" w:rsidTr="008B11F5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2113" w:rsidRPr="00DA2113" w:rsidRDefault="00DA2113" w:rsidP="00DA2113">
                  <w:pPr>
                    <w:jc w:val="center"/>
                    <w:rPr>
                      <w:color w:val="000000"/>
                    </w:rPr>
                  </w:pPr>
                  <w:r w:rsidRPr="00DA2113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2113" w:rsidRPr="00DA2113" w:rsidRDefault="00DA2113" w:rsidP="00DA2113">
                  <w:pPr>
                    <w:jc w:val="center"/>
                    <w:rPr>
                      <w:color w:val="000000"/>
                    </w:rPr>
                  </w:pPr>
                  <w:r w:rsidRPr="00DA2113">
                    <w:rPr>
                      <w:color w:val="000000"/>
                    </w:rPr>
                    <w:t>а</w:t>
                  </w:r>
                </w:p>
              </w:tc>
            </w:tr>
            <w:tr w:rsidR="00DA2113" w:rsidRPr="00DA2113" w:rsidTr="008B11F5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2113" w:rsidRPr="00DA2113" w:rsidRDefault="00DA2113" w:rsidP="00DA2113">
                  <w:pPr>
                    <w:jc w:val="center"/>
                    <w:rPr>
                      <w:color w:val="000000"/>
                    </w:rPr>
                  </w:pPr>
                  <w:r w:rsidRPr="00DA2113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2113" w:rsidRPr="00DA2113" w:rsidRDefault="00DA2113" w:rsidP="00DA2113">
                  <w:pPr>
                    <w:jc w:val="center"/>
                    <w:rPr>
                      <w:color w:val="000000"/>
                    </w:rPr>
                  </w:pPr>
                  <w:r w:rsidRPr="00DA2113">
                    <w:rPr>
                      <w:color w:val="000000"/>
                    </w:rPr>
                    <w:t>б</w:t>
                  </w:r>
                </w:p>
              </w:tc>
            </w:tr>
            <w:tr w:rsidR="00DA2113" w:rsidRPr="00DA2113" w:rsidTr="008B11F5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2113" w:rsidRPr="00DA2113" w:rsidRDefault="00DA2113" w:rsidP="00DA2113">
                  <w:pPr>
                    <w:jc w:val="center"/>
                    <w:rPr>
                      <w:color w:val="000000"/>
                    </w:rPr>
                  </w:pPr>
                  <w:r w:rsidRPr="00DA2113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2113" w:rsidRPr="00DA2113" w:rsidRDefault="00DA2113" w:rsidP="00DA2113">
                  <w:pPr>
                    <w:jc w:val="center"/>
                    <w:rPr>
                      <w:color w:val="000000"/>
                    </w:rPr>
                  </w:pPr>
                  <w:r w:rsidRPr="00DA2113">
                    <w:rPr>
                      <w:color w:val="000000"/>
                    </w:rPr>
                    <w:t>б</w:t>
                  </w:r>
                </w:p>
              </w:tc>
            </w:tr>
            <w:tr w:rsidR="00DA2113" w:rsidRPr="00DA2113" w:rsidTr="008B11F5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2113" w:rsidRPr="00DA2113" w:rsidRDefault="00DA2113" w:rsidP="00DA2113">
                  <w:pPr>
                    <w:jc w:val="center"/>
                    <w:rPr>
                      <w:color w:val="000000"/>
                    </w:rPr>
                  </w:pPr>
                  <w:r w:rsidRPr="00DA2113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2113" w:rsidRPr="00DA2113" w:rsidRDefault="00DA2113" w:rsidP="00DA2113">
                  <w:pPr>
                    <w:jc w:val="center"/>
                    <w:rPr>
                      <w:color w:val="000000"/>
                    </w:rPr>
                  </w:pPr>
                  <w:r w:rsidRPr="00DA2113">
                    <w:rPr>
                      <w:color w:val="000000"/>
                    </w:rPr>
                    <w:t>а</w:t>
                  </w:r>
                </w:p>
              </w:tc>
            </w:tr>
            <w:tr w:rsidR="00DA2113" w:rsidRPr="00DA2113" w:rsidTr="008B11F5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2113" w:rsidRPr="00DA2113" w:rsidRDefault="00DA2113" w:rsidP="00DA2113">
                  <w:pPr>
                    <w:jc w:val="center"/>
                    <w:rPr>
                      <w:color w:val="000000"/>
                    </w:rPr>
                  </w:pPr>
                  <w:r w:rsidRPr="00DA2113"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2113" w:rsidRPr="00DA2113" w:rsidRDefault="00DA2113" w:rsidP="00DA2113">
                  <w:pPr>
                    <w:jc w:val="center"/>
                    <w:rPr>
                      <w:color w:val="000000"/>
                    </w:rPr>
                  </w:pPr>
                  <w:r w:rsidRPr="00DA2113">
                    <w:rPr>
                      <w:color w:val="000000"/>
                    </w:rPr>
                    <w:t>б</w:t>
                  </w:r>
                </w:p>
              </w:tc>
            </w:tr>
            <w:tr w:rsidR="00DA2113" w:rsidRPr="00DA2113" w:rsidTr="008B11F5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2113" w:rsidRPr="00DA2113" w:rsidRDefault="00DA2113" w:rsidP="00DA2113">
                  <w:pPr>
                    <w:jc w:val="center"/>
                    <w:rPr>
                      <w:color w:val="000000"/>
                    </w:rPr>
                  </w:pPr>
                  <w:r w:rsidRPr="00DA2113"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2113" w:rsidRPr="00DA2113" w:rsidRDefault="00DA2113" w:rsidP="00DA2113">
                  <w:pPr>
                    <w:jc w:val="center"/>
                    <w:rPr>
                      <w:color w:val="000000"/>
                    </w:rPr>
                  </w:pPr>
                  <w:r w:rsidRPr="00DA2113">
                    <w:rPr>
                      <w:color w:val="000000"/>
                    </w:rPr>
                    <w:t>б</w:t>
                  </w:r>
                </w:p>
              </w:tc>
            </w:tr>
            <w:tr w:rsidR="00DA2113" w:rsidRPr="00DA2113" w:rsidTr="008B11F5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2113" w:rsidRPr="00DA2113" w:rsidRDefault="00DA2113" w:rsidP="00DA2113">
                  <w:pPr>
                    <w:jc w:val="center"/>
                    <w:rPr>
                      <w:color w:val="000000"/>
                    </w:rPr>
                  </w:pPr>
                  <w:r w:rsidRPr="00DA2113"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2113" w:rsidRPr="00DA2113" w:rsidRDefault="00DA2113" w:rsidP="00DA2113">
                  <w:pPr>
                    <w:jc w:val="center"/>
                    <w:rPr>
                      <w:color w:val="000000"/>
                    </w:rPr>
                  </w:pPr>
                  <w:r w:rsidRPr="00DA2113">
                    <w:rPr>
                      <w:color w:val="000000"/>
                    </w:rPr>
                    <w:t>в</w:t>
                  </w:r>
                </w:p>
              </w:tc>
            </w:tr>
            <w:tr w:rsidR="00DA2113" w:rsidRPr="00DA2113" w:rsidTr="008B11F5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2113" w:rsidRPr="00DA2113" w:rsidRDefault="00DA2113" w:rsidP="00DA2113">
                  <w:pPr>
                    <w:jc w:val="center"/>
                    <w:rPr>
                      <w:color w:val="000000"/>
                    </w:rPr>
                  </w:pPr>
                  <w:r w:rsidRPr="00DA2113"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2113" w:rsidRPr="00DA2113" w:rsidRDefault="00DA2113" w:rsidP="00DA2113">
                  <w:pPr>
                    <w:jc w:val="center"/>
                    <w:rPr>
                      <w:color w:val="000000"/>
                    </w:rPr>
                  </w:pPr>
                  <w:r w:rsidRPr="00DA2113">
                    <w:rPr>
                      <w:color w:val="000000"/>
                    </w:rPr>
                    <w:t>а</w:t>
                  </w:r>
                </w:p>
              </w:tc>
            </w:tr>
            <w:tr w:rsidR="00DA2113" w:rsidRPr="00DA2113" w:rsidTr="008B11F5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2113" w:rsidRPr="00DA2113" w:rsidRDefault="00DA2113" w:rsidP="00DA2113">
                  <w:pPr>
                    <w:jc w:val="center"/>
                    <w:rPr>
                      <w:color w:val="000000"/>
                    </w:rPr>
                  </w:pPr>
                  <w:r w:rsidRPr="00DA2113">
                    <w:rPr>
                      <w:color w:val="000000"/>
                    </w:rPr>
                    <w:t>9</w:t>
                  </w:r>
                </w:p>
                <w:p w:rsidR="00DA2113" w:rsidRPr="00DA2113" w:rsidRDefault="00DA2113" w:rsidP="00DA2113">
                  <w:pPr>
                    <w:jc w:val="center"/>
                    <w:rPr>
                      <w:color w:val="000000"/>
                    </w:rPr>
                  </w:pPr>
                  <w:r w:rsidRPr="00DA2113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2113" w:rsidRPr="00DA2113" w:rsidRDefault="00DA2113" w:rsidP="00DA2113">
                  <w:pPr>
                    <w:jc w:val="center"/>
                    <w:rPr>
                      <w:color w:val="000000"/>
                    </w:rPr>
                  </w:pPr>
                  <w:r w:rsidRPr="00DA2113">
                    <w:rPr>
                      <w:color w:val="000000"/>
                    </w:rPr>
                    <w:t>а</w:t>
                  </w:r>
                </w:p>
                <w:p w:rsidR="00DA2113" w:rsidRPr="00DA2113" w:rsidRDefault="00DA2113" w:rsidP="00DA2113">
                  <w:pPr>
                    <w:jc w:val="center"/>
                    <w:rPr>
                      <w:color w:val="000000"/>
                    </w:rPr>
                  </w:pPr>
                  <w:r w:rsidRPr="00DA2113">
                    <w:rPr>
                      <w:color w:val="000000"/>
                    </w:rPr>
                    <w:t>б</w:t>
                  </w:r>
                </w:p>
                <w:p w:rsidR="00DA2113" w:rsidRPr="00DA2113" w:rsidRDefault="00DA2113" w:rsidP="00DA2113">
                  <w:pPr>
                    <w:jc w:val="center"/>
                    <w:rPr>
                      <w:color w:val="000000"/>
                    </w:rPr>
                  </w:pPr>
                </w:p>
              </w:tc>
            </w:tr>
          </w:tbl>
          <w:p w:rsidR="00DA2113" w:rsidRPr="00DA2113" w:rsidRDefault="00DA2113" w:rsidP="00DA2113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DA2113">
              <w:rPr>
                <w:b/>
                <w:bCs/>
                <w:color w:val="000000"/>
              </w:rPr>
              <w:t>Критерии оценивания:</w:t>
            </w:r>
          </w:p>
          <w:p w:rsidR="00DA2113" w:rsidRPr="00DA2113" w:rsidRDefault="00DA2113" w:rsidP="00DA2113">
            <w:pPr>
              <w:shd w:val="clear" w:color="auto" w:fill="FFFFFF"/>
              <w:rPr>
                <w:color w:val="000000"/>
              </w:rPr>
            </w:pPr>
            <w:r w:rsidRPr="00DA2113">
              <w:rPr>
                <w:color w:val="000000"/>
              </w:rPr>
              <w:t>1.Задание выполнено полностью, без ошибок – 20 баллов</w:t>
            </w:r>
          </w:p>
          <w:p w:rsidR="00DA2113" w:rsidRPr="00DA2113" w:rsidRDefault="00DA2113" w:rsidP="00DA2113">
            <w:pPr>
              <w:shd w:val="clear" w:color="auto" w:fill="FFFFFF"/>
              <w:rPr>
                <w:color w:val="000000"/>
              </w:rPr>
            </w:pPr>
            <w:r w:rsidRPr="00DA2113">
              <w:rPr>
                <w:color w:val="000000"/>
              </w:rPr>
              <w:t>2. Правильно выполненное задание – 1 балл</w:t>
            </w:r>
          </w:p>
          <w:p w:rsidR="00DA2113" w:rsidRPr="00DA2113" w:rsidRDefault="00DA2113" w:rsidP="00DA2113">
            <w:pPr>
              <w:shd w:val="clear" w:color="auto" w:fill="FFFFFF"/>
              <w:rPr>
                <w:color w:val="000000"/>
              </w:rPr>
            </w:pPr>
            <w:r w:rsidRPr="00DA2113">
              <w:rPr>
                <w:color w:val="000000"/>
              </w:rPr>
              <w:t>3.Неправильно выполненное задание –0 баллов</w:t>
            </w:r>
          </w:p>
          <w:p w:rsidR="00DA2113" w:rsidRPr="00DA2113" w:rsidRDefault="00DA2113" w:rsidP="00DA2113">
            <w:pPr>
              <w:shd w:val="clear" w:color="auto" w:fill="FFFFFF"/>
              <w:rPr>
                <w:color w:val="000000"/>
              </w:rPr>
            </w:pPr>
            <w:r w:rsidRPr="00DA2113">
              <w:rPr>
                <w:color w:val="000000"/>
              </w:rPr>
              <w:t>4.Невыполненное задание – 0 баллов</w:t>
            </w:r>
          </w:p>
          <w:p w:rsidR="00DA2113" w:rsidRPr="00DA2113" w:rsidRDefault="00DA2113" w:rsidP="00DA2113">
            <w:pPr>
              <w:shd w:val="clear" w:color="auto" w:fill="FFFFFF"/>
              <w:rPr>
                <w:color w:val="000000"/>
              </w:rPr>
            </w:pPr>
            <w:r w:rsidRPr="00DA2113">
              <w:rPr>
                <w:color w:val="000000"/>
              </w:rPr>
              <w:t>5 .Исправление ответа –  0,5 баллов</w:t>
            </w:r>
          </w:p>
          <w:p w:rsidR="00DA2113" w:rsidRPr="00DA2113" w:rsidRDefault="00DA2113" w:rsidP="00DA2113">
            <w:pPr>
              <w:shd w:val="clear" w:color="auto" w:fill="FFFFFF"/>
              <w:rPr>
                <w:color w:val="000000"/>
              </w:rPr>
            </w:pPr>
          </w:p>
          <w:p w:rsidR="00DA2113" w:rsidRPr="00DA2113" w:rsidRDefault="00DA2113" w:rsidP="00DA2113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DA2113">
              <w:rPr>
                <w:b/>
                <w:bCs/>
                <w:color w:val="000000"/>
              </w:rPr>
              <w:t>Система оценивания:</w:t>
            </w:r>
          </w:p>
          <w:p w:rsidR="00DA2113" w:rsidRPr="00DA2113" w:rsidRDefault="00DA2113" w:rsidP="00DA2113">
            <w:pPr>
              <w:shd w:val="clear" w:color="auto" w:fill="FFFFFF"/>
              <w:rPr>
                <w:color w:val="000000"/>
              </w:rPr>
            </w:pPr>
            <w:r w:rsidRPr="00DA2113">
              <w:rPr>
                <w:bCs/>
                <w:color w:val="000000"/>
              </w:rPr>
              <w:t>«5» - 9-10 баллов</w:t>
            </w:r>
          </w:p>
          <w:p w:rsidR="00DA2113" w:rsidRPr="00DA2113" w:rsidRDefault="00DA2113" w:rsidP="00DA2113">
            <w:pPr>
              <w:shd w:val="clear" w:color="auto" w:fill="FFFFFF"/>
              <w:rPr>
                <w:color w:val="000000"/>
              </w:rPr>
            </w:pPr>
            <w:r w:rsidRPr="00DA2113">
              <w:rPr>
                <w:bCs/>
                <w:color w:val="000000"/>
              </w:rPr>
              <w:t>«4» - 7-8 баллов</w:t>
            </w:r>
          </w:p>
          <w:p w:rsidR="00DA2113" w:rsidRPr="00DA2113" w:rsidRDefault="00DA2113" w:rsidP="00DA2113">
            <w:pPr>
              <w:shd w:val="clear" w:color="auto" w:fill="FFFFFF"/>
              <w:rPr>
                <w:color w:val="000000"/>
              </w:rPr>
            </w:pPr>
            <w:r w:rsidRPr="00DA2113">
              <w:rPr>
                <w:bCs/>
                <w:color w:val="000000"/>
              </w:rPr>
              <w:t>«3» - 5 -6 баллов</w:t>
            </w:r>
          </w:p>
          <w:p w:rsidR="00DA2113" w:rsidRPr="00DA2113" w:rsidRDefault="00DA2113" w:rsidP="00DA2113">
            <w:pPr>
              <w:shd w:val="clear" w:color="auto" w:fill="FFFFFF"/>
              <w:rPr>
                <w:bCs/>
                <w:color w:val="000000"/>
              </w:rPr>
            </w:pPr>
            <w:r w:rsidRPr="00DA2113">
              <w:rPr>
                <w:bCs/>
                <w:color w:val="000000"/>
              </w:rPr>
              <w:t>«2» - менее 5 баллов</w:t>
            </w:r>
          </w:p>
          <w:p w:rsidR="00DA2113" w:rsidRPr="00DA2113" w:rsidRDefault="00DA2113" w:rsidP="00DA21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DA2113" w:rsidRPr="00DA2113" w:rsidRDefault="00DA2113" w:rsidP="00DA2113">
            <w:pPr>
              <w:rPr>
                <w:lang w:eastAsia="en-US"/>
              </w:rPr>
            </w:pPr>
          </w:p>
          <w:p w:rsidR="00DA2113" w:rsidRPr="00DA2113" w:rsidRDefault="00DA2113" w:rsidP="00DA2113">
            <w:pPr>
              <w:rPr>
                <w:lang w:eastAsia="en-US"/>
              </w:rPr>
            </w:pPr>
          </w:p>
        </w:tc>
      </w:tr>
    </w:tbl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DA2113">
        <w:rPr>
          <w:b/>
        </w:rPr>
        <w:t>Тест  № 11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lang w:eastAsia="en-US"/>
        </w:rPr>
      </w:pPr>
      <w:r w:rsidRPr="00DA2113">
        <w:rPr>
          <w:rFonts w:eastAsia="Calibri"/>
          <w:b/>
          <w:lang w:eastAsia="en-US"/>
        </w:rPr>
        <w:t>Творчество С. А. Есенина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lang w:eastAsia="en-US"/>
        </w:rPr>
      </w:pPr>
      <w:r w:rsidRPr="00DA2113">
        <w:rPr>
          <w:rFonts w:eastAsia="Calibri"/>
          <w:b/>
          <w:lang w:eastAsia="en-US"/>
        </w:rPr>
        <w:t>Вариант № 1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1.Укажите годы жизни Сергея Есенина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1895-1922      б) 1896-1923     в) 1895-1925       г) 1894 – 1925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2.В какой семье родился С.Есенин 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 xml:space="preserve">а) крестьянской      б) дворянской       в) рабочей      г) аристократической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3. Каким псевдонимом Есенин подписал только стихотворение «Береза»?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t>а) Лирикб) Тэффив) Аристонг) Безбожник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4.В каком журнале было напечатано первое стихотворение «Береза» 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t>а) «Мирок»б) «Современник»в) «Русское слово»г) «Вестник»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5.Кто из поэтов высоко оценил стихи С.Есенина «свежие, чистые, голосистые…»?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А.Блок          б) В. Маяковский         в) Д.Бедный        г) М. Горький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6.В каком году выходит первый сборник стихов «Радуница» 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1915          б) 1916        в) 1917          г) 1918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lastRenderedPageBreak/>
        <w:t>7. Кому С.Есенин сделал надпись на одном из экземпляров книги «Радуница » : «…,писателю земли и человека от баяшника соломенных суемов Сергея Есенина на добрую память» 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М.Горькому              б) В.Маяковскому             в) А.Блоку               г )Д.Бедному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8.В каких годах в творчестве Есенина представлена поэтическая концепция мира и человека 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1911-1913               б) 1914-1917           в) 1915-1917                 г) 1914-1915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9. Как С.Есенин воспринял революцию 1917 года 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сомневался ,чью сторону принять ,                            б) с негодованием ,отвергал революцию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в) принял с неописуемым восторгом                              г) был в растерянности.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10.Какое литературное течение возглавлял Есенин 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а) символизм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б) имажинизм                 в) акмеизм             г) футуризм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11.Жанр стихотворение «Письмо к женщине»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послание            б) ода              в) элегия            г) мадригал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12.Продолжи строки первого столбца, найди им соответствие во втором: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Разбуди меня завтра рано , Засвети в нашей горнице свет…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б) Ты теперь не так уж будешь биться , Сердце ,тронутое холодком,…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в) Спит ковыль ,Равнина дорогая И свинцовой свежести ковыль…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г) Равнодушен я стал к лачугам, И очажный огонь мне не мил,…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Говорят ,что я скоро стану Знаменитый русский поэт.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Б) Никакая родина другая Не вольет мне в грудь мою теплынь.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В)Даже яблонь весеннюю вьюгу Я за бедность полей разбудил.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Г) И страна березового ситца НЕ заманит шляться босиком.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13. Кто прообраз Анны Снегиной 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Софья Андреевна Толстая        б) Айседора Дункан      в) Лидия Иванова Кашина     г) Августа Миклашевская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14.Кому поэт посвятил стихотворения «Я красивых таких не видел...», «Ты запой мне ту песню ,что прежде…», «В этом мире я только прохожий…»?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Екатерине Александровне Есениной                            б)</w:t>
      </w:r>
      <w:r w:rsidRPr="00DA2113">
        <w:rPr>
          <w:color w:val="000000"/>
        </w:rPr>
        <w:t xml:space="preserve"> Зинаиде Райх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rPr>
          <w:color w:val="000000"/>
        </w:rPr>
        <w:t>в) Галине Артуровне Бениславскойг) Изрядновой Анне Романовне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DA2113">
        <w:rPr>
          <w:b/>
        </w:rPr>
        <w:t>Ответы.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1. в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2 .а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3. в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4. а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5. а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6. б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7. а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8. б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9.в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10.б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11. а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12. а - А , б – Г, в – Б, г – В.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13.в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14.а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DA2113" w:rsidRPr="00DA2113" w:rsidRDefault="00DA2113" w:rsidP="00DA2113"/>
    <w:p w:rsidR="00DA2113" w:rsidRPr="00DA2113" w:rsidRDefault="00DA2113" w:rsidP="00DA2113">
      <w:pPr>
        <w:jc w:val="center"/>
        <w:rPr>
          <w:rFonts w:eastAsia="Calibri"/>
          <w:b/>
        </w:rPr>
      </w:pPr>
      <w:r w:rsidRPr="00DA2113">
        <w:rPr>
          <w:rFonts w:eastAsia="Calibri"/>
          <w:b/>
        </w:rPr>
        <w:t>Вариант № 2</w:t>
      </w:r>
    </w:p>
    <w:p w:rsidR="00DA2113" w:rsidRPr="00DA2113" w:rsidRDefault="00DA2113" w:rsidP="00DA2113">
      <w:pPr>
        <w:rPr>
          <w:b/>
        </w:rPr>
      </w:pPr>
      <w:r w:rsidRPr="00DA2113">
        <w:rPr>
          <w:b/>
        </w:rPr>
        <w:t>1. Родные хотели, чтобы Сергей Есенин стал…</w:t>
      </w:r>
    </w:p>
    <w:p w:rsidR="00DA2113" w:rsidRPr="00DA2113" w:rsidRDefault="00DA2113" w:rsidP="00DA2113">
      <w:r w:rsidRPr="00DA2113">
        <w:t>А) сельским врачом; Б) сельским учителем; В) адвокатом; Г) священником.</w:t>
      </w:r>
    </w:p>
    <w:p w:rsidR="00DA2113" w:rsidRPr="00DA2113" w:rsidRDefault="00DA2113" w:rsidP="00DA2113">
      <w:pPr>
        <w:rPr>
          <w:b/>
        </w:rPr>
      </w:pPr>
      <w:r w:rsidRPr="00DA2113">
        <w:rPr>
          <w:b/>
        </w:rPr>
        <w:lastRenderedPageBreak/>
        <w:t>2. Как звали знакомую помещицу Есенина, ставшую прототипом Анны Снегиной из одноименной поэмы?</w:t>
      </w:r>
    </w:p>
    <w:p w:rsidR="00DA2113" w:rsidRPr="00DA2113" w:rsidRDefault="00DA2113" w:rsidP="00DA2113">
      <w:r w:rsidRPr="00DA2113">
        <w:t>А) Л.И. Кашина; Б) А.Р. Изряднова; В) Л.О. Брик; Г) З.Н. Райх.</w:t>
      </w:r>
    </w:p>
    <w:p w:rsidR="00DA2113" w:rsidRPr="00DA2113" w:rsidRDefault="00DA2113" w:rsidP="00DA2113"/>
    <w:p w:rsidR="00DA2113" w:rsidRPr="00DA2113" w:rsidRDefault="00DA2113" w:rsidP="00DA2113">
      <w:pPr>
        <w:rPr>
          <w:b/>
        </w:rPr>
      </w:pPr>
      <w:r w:rsidRPr="00DA2113">
        <w:rPr>
          <w:b/>
        </w:rPr>
        <w:t>3. С каким литературно-музыкальным кружком сблизился С. Есенин в Москве?</w:t>
      </w:r>
    </w:p>
    <w:p w:rsidR="00DA2113" w:rsidRPr="00DA2113" w:rsidRDefault="00DA2113" w:rsidP="00DA2113">
      <w:r w:rsidRPr="00DA2113">
        <w:t>А) с Кольцовским; Б) с Никитинским; В) с Клюевским; Г) с Суриковским.</w:t>
      </w:r>
    </w:p>
    <w:p w:rsidR="00DA2113" w:rsidRPr="00DA2113" w:rsidRDefault="00DA2113" w:rsidP="00DA2113"/>
    <w:p w:rsidR="00DA2113" w:rsidRPr="00DA2113" w:rsidRDefault="00DA2113" w:rsidP="00DA2113">
      <w:pPr>
        <w:rPr>
          <w:b/>
        </w:rPr>
      </w:pPr>
      <w:r w:rsidRPr="00DA2113">
        <w:rPr>
          <w:b/>
        </w:rPr>
        <w:t>4. В контору какого издательства поступил на работу С. Есенин?</w:t>
      </w:r>
    </w:p>
    <w:p w:rsidR="00DA2113" w:rsidRPr="00DA2113" w:rsidRDefault="00DA2113" w:rsidP="00DA2113">
      <w:r w:rsidRPr="00DA2113">
        <w:t>А) Мир поэзии; Б) Культура; В) Искусство; Г) Вокруг света.</w:t>
      </w:r>
    </w:p>
    <w:p w:rsidR="00DA2113" w:rsidRPr="00DA2113" w:rsidRDefault="00DA2113" w:rsidP="00DA2113"/>
    <w:p w:rsidR="00DA2113" w:rsidRPr="00DA2113" w:rsidRDefault="00DA2113" w:rsidP="00DA2113">
      <w:pPr>
        <w:rPr>
          <w:b/>
        </w:rPr>
      </w:pPr>
      <w:r w:rsidRPr="00DA2113">
        <w:rPr>
          <w:b/>
        </w:rPr>
        <w:t>5. Как называлась не сохранившаяся драма, в которой отразились религиозные воззрения раннего Есенина?</w:t>
      </w:r>
    </w:p>
    <w:p w:rsidR="00DA2113" w:rsidRPr="00DA2113" w:rsidRDefault="00DA2113" w:rsidP="00DA2113">
      <w:r w:rsidRPr="00DA2113">
        <w:t>А) Призрак; Б) Прорицатель; В) Пророк; Г) Оракул.</w:t>
      </w:r>
    </w:p>
    <w:p w:rsidR="00DA2113" w:rsidRPr="00DA2113" w:rsidRDefault="00DA2113" w:rsidP="00DA2113"/>
    <w:p w:rsidR="00DA2113" w:rsidRPr="00DA2113" w:rsidRDefault="00DA2113" w:rsidP="00DA2113">
      <w:r w:rsidRPr="00DA2113">
        <w:t>6. Кто был руководителем Народного университета, где С. Есенин учился в 1913 – 1915 годах?</w:t>
      </w:r>
    </w:p>
    <w:p w:rsidR="00DA2113" w:rsidRPr="00DA2113" w:rsidRDefault="00DA2113" w:rsidP="00DA2113">
      <w:r w:rsidRPr="00DA2113">
        <w:t>А) А.Л. Шанявский; Б) И.Д. Сытин; В) И.З. Суриков; Г) А.М. Ремизов.</w:t>
      </w:r>
    </w:p>
    <w:p w:rsidR="00DA2113" w:rsidRPr="00DA2113" w:rsidRDefault="00DA2113" w:rsidP="00DA2113">
      <w:r w:rsidRPr="00DA2113">
        <w:t>7. Как назывался детский журнал, в котором в 1914 году было напечатано стихотворение «Береза»?</w:t>
      </w:r>
    </w:p>
    <w:p w:rsidR="00DA2113" w:rsidRPr="00DA2113" w:rsidRDefault="00DA2113" w:rsidP="00DA2113">
      <w:r w:rsidRPr="00DA2113">
        <w:t>А) Костер; Б) Мирок; В) Огонек; Г) Месяцеслов.</w:t>
      </w:r>
    </w:p>
    <w:p w:rsidR="00DA2113" w:rsidRPr="00DA2113" w:rsidRDefault="00DA2113" w:rsidP="00DA2113"/>
    <w:p w:rsidR="00DA2113" w:rsidRPr="00DA2113" w:rsidRDefault="00DA2113" w:rsidP="00DA2113">
      <w:pPr>
        <w:rPr>
          <w:b/>
        </w:rPr>
      </w:pPr>
      <w:r w:rsidRPr="00DA2113">
        <w:rPr>
          <w:b/>
        </w:rPr>
        <w:t>8. Какая поэма С. Есенина стала откликом на события Первой мировой войны?</w:t>
      </w:r>
    </w:p>
    <w:p w:rsidR="00DA2113" w:rsidRPr="00DA2113" w:rsidRDefault="00DA2113" w:rsidP="00DA2113">
      <w:r w:rsidRPr="00DA2113">
        <w:t>А) Анна Снегина; Б) Молитва матери; В) Черный человек; Г) Галки.</w:t>
      </w:r>
    </w:p>
    <w:p w:rsidR="00DA2113" w:rsidRPr="00DA2113" w:rsidRDefault="00DA2113" w:rsidP="00DA2113"/>
    <w:p w:rsidR="00DA2113" w:rsidRPr="00DA2113" w:rsidRDefault="00DA2113" w:rsidP="00DA2113">
      <w:pPr>
        <w:rPr>
          <w:b/>
        </w:rPr>
      </w:pPr>
      <w:r w:rsidRPr="00DA2113">
        <w:rPr>
          <w:b/>
        </w:rPr>
        <w:t>9. С каким поэтом Есенин встретился в первый же день приезда в Петроград в марте 1915 года?</w:t>
      </w:r>
    </w:p>
    <w:p w:rsidR="00DA2113" w:rsidRPr="00DA2113" w:rsidRDefault="00DA2113" w:rsidP="00DA2113">
      <w:r w:rsidRPr="00DA2113">
        <w:t>А) с В. Маяковским; Б) с А. Блоком; В) с Н. Гумилевым; Г) с В. Брюсовым.</w:t>
      </w:r>
    </w:p>
    <w:p w:rsidR="00DA2113" w:rsidRPr="00DA2113" w:rsidRDefault="00DA2113" w:rsidP="00DA2113"/>
    <w:p w:rsidR="00DA2113" w:rsidRPr="00DA2113" w:rsidRDefault="00DA2113" w:rsidP="00DA2113">
      <w:pPr>
        <w:rPr>
          <w:b/>
        </w:rPr>
      </w:pPr>
      <w:r w:rsidRPr="00DA2113">
        <w:rPr>
          <w:b/>
        </w:rPr>
        <w:t>10. Как называлась статья Зинаиды Гиппиус о С. Есенине?</w:t>
      </w:r>
    </w:p>
    <w:p w:rsidR="00DA2113" w:rsidRPr="00DA2113" w:rsidRDefault="00DA2113" w:rsidP="00DA2113">
      <w:r w:rsidRPr="00DA2113">
        <w:t>А) Земля и камень; Б) Звуки и слова; В) Русское поле; Г) Голос народа.</w:t>
      </w:r>
    </w:p>
    <w:p w:rsidR="00DA2113" w:rsidRPr="00DA2113" w:rsidRDefault="00DA2113" w:rsidP="00DA2113"/>
    <w:p w:rsidR="00DA2113" w:rsidRPr="00DA2113" w:rsidRDefault="00DA2113" w:rsidP="00DA2113">
      <w:pPr>
        <w:rPr>
          <w:b/>
        </w:rPr>
      </w:pPr>
      <w:r w:rsidRPr="00DA2113">
        <w:rPr>
          <w:b/>
        </w:rPr>
        <w:t>11. Как называлась группа, сформированная весной 1915 года в Петрограде, куда вошли С. Городецкий, А. Ремизов и С. Есенин?</w:t>
      </w:r>
    </w:p>
    <w:p w:rsidR="00DA2113" w:rsidRPr="00DA2113" w:rsidRDefault="00DA2113" w:rsidP="00DA2113">
      <w:r w:rsidRPr="00DA2113">
        <w:t>А) Окоем; Б) Краса; В) Алатырь; Г) Рушник.</w:t>
      </w:r>
    </w:p>
    <w:p w:rsidR="00DA2113" w:rsidRPr="00DA2113" w:rsidRDefault="00DA2113" w:rsidP="00DA2113"/>
    <w:p w:rsidR="00DA2113" w:rsidRPr="00DA2113" w:rsidRDefault="00DA2113" w:rsidP="00DA2113">
      <w:pPr>
        <w:rPr>
          <w:b/>
        </w:rPr>
      </w:pPr>
      <w:r w:rsidRPr="00DA2113">
        <w:rPr>
          <w:b/>
        </w:rPr>
        <w:t>12. Какое прозвище получил С. Есенин в литературной среде Петрограда?</w:t>
      </w:r>
    </w:p>
    <w:p w:rsidR="00DA2113" w:rsidRPr="00DA2113" w:rsidRDefault="00DA2113" w:rsidP="00DA2113">
      <w:r w:rsidRPr="00DA2113">
        <w:t>А) крестьянский Аполлон; Б) деревенский Адонис; В) рязанский Лель; Г) сельский Феб.</w:t>
      </w:r>
    </w:p>
    <w:p w:rsidR="00DA2113" w:rsidRPr="00DA2113" w:rsidRDefault="00DA2113" w:rsidP="00DA2113"/>
    <w:p w:rsidR="00DA2113" w:rsidRPr="00DA2113" w:rsidRDefault="00DA2113" w:rsidP="00DA2113">
      <w:pPr>
        <w:rPr>
          <w:b/>
        </w:rPr>
      </w:pPr>
      <w:r w:rsidRPr="00DA2113">
        <w:rPr>
          <w:b/>
        </w:rPr>
        <w:t>13. Кто из поэтов взял над Есениным литературное и духовное руководство?</w:t>
      </w:r>
    </w:p>
    <w:p w:rsidR="00DA2113" w:rsidRPr="00DA2113" w:rsidRDefault="00DA2113" w:rsidP="00DA2113">
      <w:r w:rsidRPr="00DA2113">
        <w:t>А) Н. Клюев; Б) И. Бунин; В) М. Волошин; Г) А. Мариенгоф.</w:t>
      </w:r>
    </w:p>
    <w:p w:rsidR="00DA2113" w:rsidRPr="00DA2113" w:rsidRDefault="00DA2113" w:rsidP="00DA2113"/>
    <w:p w:rsidR="00DA2113" w:rsidRPr="00DA2113" w:rsidRDefault="00DA2113" w:rsidP="00DA2113">
      <w:pPr>
        <w:rPr>
          <w:b/>
        </w:rPr>
      </w:pPr>
      <w:r w:rsidRPr="00DA2113">
        <w:rPr>
          <w:b/>
        </w:rPr>
        <w:t>14. Как назывался первый сборник стихотворений Есенина, изданный в 1916 году?</w:t>
      </w:r>
    </w:p>
    <w:p w:rsidR="00DA2113" w:rsidRPr="00DA2113" w:rsidRDefault="00DA2113" w:rsidP="00DA2113">
      <w:r w:rsidRPr="00DA2113">
        <w:t>А) Златоуст; Б) Радуница; В) Жар-птица; Г) Алконост.</w:t>
      </w:r>
    </w:p>
    <w:p w:rsidR="00DA2113" w:rsidRPr="00DA2113" w:rsidRDefault="00DA2113" w:rsidP="00DA2113"/>
    <w:p w:rsidR="00DA2113" w:rsidRPr="00DA2113" w:rsidRDefault="00DA2113" w:rsidP="00DA2113"/>
    <w:p w:rsidR="00DA2113" w:rsidRPr="00DA2113" w:rsidRDefault="00DA2113" w:rsidP="00DA2113">
      <w:r w:rsidRPr="00DA2113">
        <w:rPr>
          <w:b/>
        </w:rPr>
        <w:t>Ответы</w:t>
      </w:r>
      <w:r w:rsidRPr="00DA2113">
        <w:t xml:space="preserve">: </w:t>
      </w:r>
    </w:p>
    <w:p w:rsidR="00DA2113" w:rsidRPr="00DA2113" w:rsidRDefault="00DA2113" w:rsidP="00DA2113">
      <w:r w:rsidRPr="00DA2113">
        <w:t>1 – Б; 2 – А; 3 – Г; 4 – Б; 5 – В; 6 – А; 7 – Б; 8 – Г; 9 – Б; 10 – А; 11 – Б; 12 – В; 13 – А; 14 – Б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DA2113" w:rsidRPr="00DA2113" w:rsidRDefault="00DA2113" w:rsidP="00DA2113">
      <w:pPr>
        <w:shd w:val="clear" w:color="auto" w:fill="FFFFFF"/>
        <w:jc w:val="center"/>
        <w:rPr>
          <w:b/>
          <w:color w:val="000000"/>
        </w:rPr>
      </w:pPr>
      <w:r w:rsidRPr="00DA2113">
        <w:rPr>
          <w:b/>
          <w:bCs/>
          <w:color w:val="000000"/>
        </w:rPr>
        <w:t>Критерии оценивания: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1.Задание выполнено полностью, без ошибок – 20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2. Правильно выполненное задание – 1 балл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3.Неправильно выполненное задание –0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lastRenderedPageBreak/>
        <w:t>4.Невыполненное задание – 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5 .Исправление ответа –  0,5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</w:p>
    <w:p w:rsidR="00DA2113" w:rsidRPr="00DA2113" w:rsidRDefault="00DA2113" w:rsidP="00DA2113">
      <w:pPr>
        <w:shd w:val="clear" w:color="auto" w:fill="FFFFFF"/>
        <w:jc w:val="center"/>
        <w:rPr>
          <w:b/>
          <w:color w:val="000000"/>
        </w:rPr>
      </w:pPr>
      <w:r w:rsidRPr="00DA2113">
        <w:rPr>
          <w:b/>
          <w:bCs/>
          <w:color w:val="000000"/>
        </w:rPr>
        <w:t>Система оценивания: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Cs/>
          <w:color w:val="000000"/>
        </w:rPr>
        <w:t>«5» - 13-14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Cs/>
          <w:color w:val="000000"/>
        </w:rPr>
        <w:t>«4» - 10-12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Cs/>
          <w:color w:val="000000"/>
        </w:rPr>
        <w:t>«3» - 6 -9 баллов</w:t>
      </w:r>
    </w:p>
    <w:p w:rsidR="00DA2113" w:rsidRPr="00DA2113" w:rsidRDefault="00DA2113" w:rsidP="00DA2113">
      <w:pPr>
        <w:shd w:val="clear" w:color="auto" w:fill="FFFFFF"/>
        <w:rPr>
          <w:bCs/>
          <w:color w:val="000000"/>
        </w:rPr>
      </w:pPr>
      <w:r w:rsidRPr="00DA2113">
        <w:rPr>
          <w:bCs/>
          <w:color w:val="000000"/>
        </w:rPr>
        <w:t>«2» - менее 5 баллов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DA2113">
        <w:rPr>
          <w:b/>
        </w:rPr>
        <w:t>Тест  № 12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DA2113">
        <w:rPr>
          <w:b/>
        </w:rPr>
        <w:t>Творчество В.В. Маяковского.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DA2113">
        <w:rPr>
          <w:b/>
        </w:rPr>
        <w:t>Вариант № 1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lang w:eastAsia="en-US"/>
        </w:rPr>
      </w:pPr>
    </w:p>
    <w:p w:rsidR="00DA2113" w:rsidRPr="00DA2113" w:rsidRDefault="00DA2113" w:rsidP="00DA2113">
      <w:pPr>
        <w:numPr>
          <w:ilvl w:val="0"/>
          <w:numId w:val="45"/>
        </w:numPr>
        <w:tabs>
          <w:tab w:val="num" w:pos="567"/>
        </w:tabs>
        <w:spacing w:after="200" w:line="276" w:lineRule="auto"/>
        <w:ind w:left="0"/>
        <w:rPr>
          <w:b/>
        </w:rPr>
      </w:pPr>
      <w:r w:rsidRPr="00DA2113">
        <w:rPr>
          <w:b/>
        </w:rPr>
        <w:t>Укажите годы жизни Маяковского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1895-1925         б) 1893-1930     в) 1890-1939    г) 1892- 1937</w:t>
      </w:r>
    </w:p>
    <w:p w:rsidR="00DA2113" w:rsidRPr="00DA2113" w:rsidRDefault="00DA2113" w:rsidP="00DA2113">
      <w:pPr>
        <w:numPr>
          <w:ilvl w:val="0"/>
          <w:numId w:val="46"/>
        </w:numPr>
        <w:spacing w:after="200" w:line="276" w:lineRule="auto"/>
        <w:ind w:left="0"/>
        <w:rPr>
          <w:b/>
        </w:rPr>
      </w:pPr>
      <w:r w:rsidRPr="00DA2113">
        <w:rPr>
          <w:b/>
        </w:rPr>
        <w:t>За что был арестован в 1909 году Маяковский и 11 месяцев провел в Бутырской тюрьме?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за совершение уголовного преступления                      б) за участие в демонстрации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в) за создание антиправительственных стихов                 г) за антиправительственную политическую деятельность</w:t>
      </w:r>
    </w:p>
    <w:p w:rsidR="00DA2113" w:rsidRPr="00DA2113" w:rsidRDefault="00DA2113" w:rsidP="00DA2113">
      <w:pPr>
        <w:numPr>
          <w:ilvl w:val="0"/>
          <w:numId w:val="47"/>
        </w:numPr>
        <w:spacing w:after="200" w:line="276" w:lineRule="auto"/>
        <w:ind w:left="0"/>
        <w:rPr>
          <w:b/>
        </w:rPr>
      </w:pPr>
      <w:r w:rsidRPr="00DA2113">
        <w:rPr>
          <w:b/>
        </w:rPr>
        <w:t>Как называли Маяковского товарищи по партии?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товарищ Владимир       б) товарищ Маяковский       в) товарищ Константин        г) товарищ Артем</w:t>
      </w:r>
    </w:p>
    <w:p w:rsidR="00DA2113" w:rsidRPr="00DA2113" w:rsidRDefault="00DA2113" w:rsidP="00DA2113">
      <w:pPr>
        <w:numPr>
          <w:ilvl w:val="0"/>
          <w:numId w:val="48"/>
        </w:numPr>
        <w:spacing w:after="200" w:line="276" w:lineRule="auto"/>
        <w:ind w:left="0"/>
        <w:rPr>
          <w:b/>
        </w:rPr>
      </w:pPr>
      <w:r w:rsidRPr="00DA2113">
        <w:rPr>
          <w:b/>
        </w:rPr>
        <w:t>О какой профессии мечтал Маяковский в молодости?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врача        б) ученого       в) художника     г) дипломата</w:t>
      </w:r>
    </w:p>
    <w:p w:rsidR="00DA2113" w:rsidRPr="00DA2113" w:rsidRDefault="00DA2113" w:rsidP="00DA2113">
      <w:pPr>
        <w:numPr>
          <w:ilvl w:val="0"/>
          <w:numId w:val="49"/>
        </w:numPr>
        <w:spacing w:after="200" w:line="276" w:lineRule="auto"/>
        <w:ind w:left="0"/>
        <w:rPr>
          <w:b/>
        </w:rPr>
      </w:pPr>
      <w:r w:rsidRPr="00DA2113">
        <w:rPr>
          <w:b/>
        </w:rPr>
        <w:t>В какой системе стихосложения Маяковский выступил как новатор?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силлабическая     б) силлабо-тоническая      в) тоническая</w:t>
      </w:r>
    </w:p>
    <w:p w:rsidR="00DA2113" w:rsidRPr="00DA2113" w:rsidRDefault="00DA2113" w:rsidP="00DA2113">
      <w:pPr>
        <w:numPr>
          <w:ilvl w:val="0"/>
          <w:numId w:val="50"/>
        </w:numPr>
        <w:spacing w:after="200" w:line="276" w:lineRule="auto"/>
        <w:ind w:left="0"/>
        <w:rPr>
          <w:b/>
        </w:rPr>
      </w:pPr>
      <w:r w:rsidRPr="00DA2113">
        <w:rPr>
          <w:b/>
        </w:rPr>
        <w:t>Назовите подзаголовок поэмы Маяковского «Облако в штанах»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 xml:space="preserve">а) «Я»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 xml:space="preserve">б) «Владимир Маяковский»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 xml:space="preserve">в) «Тринадцатый апостол»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г) «Человек»</w:t>
      </w:r>
    </w:p>
    <w:p w:rsidR="00DA2113" w:rsidRPr="00DA2113" w:rsidRDefault="00DA2113" w:rsidP="00DA2113">
      <w:pPr>
        <w:numPr>
          <w:ilvl w:val="0"/>
          <w:numId w:val="51"/>
        </w:numPr>
        <w:spacing w:after="200" w:line="276" w:lineRule="auto"/>
        <w:ind w:left="0"/>
        <w:rPr>
          <w:b/>
        </w:rPr>
      </w:pPr>
      <w:r w:rsidRPr="00DA2113">
        <w:rPr>
          <w:b/>
        </w:rPr>
        <w:t>Какая тема составляет сюжетную основу поэмы «Облако в штанах»?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неразделенная любовь б) ненависть поэта к буржуазному миру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в) ненависть поэта к империалистической войне г) отрицание бога</w:t>
      </w:r>
    </w:p>
    <w:p w:rsidR="00DA2113" w:rsidRPr="00DA2113" w:rsidRDefault="00DA2113" w:rsidP="00DA2113">
      <w:pPr>
        <w:numPr>
          <w:ilvl w:val="0"/>
          <w:numId w:val="52"/>
        </w:numPr>
        <w:spacing w:after="200" w:line="276" w:lineRule="auto"/>
        <w:ind w:left="0"/>
        <w:rPr>
          <w:b/>
        </w:rPr>
      </w:pPr>
      <w:r w:rsidRPr="00DA2113">
        <w:rPr>
          <w:b/>
        </w:rPr>
        <w:t>Кому была посвящена поэма Маяковского «Люблю»?</w:t>
      </w:r>
    </w:p>
    <w:p w:rsidR="00DA2113" w:rsidRPr="00DA2113" w:rsidRDefault="00DA2113" w:rsidP="00DA2113">
      <w:pPr>
        <w:tabs>
          <w:tab w:val="left" w:pos="4320"/>
        </w:tabs>
      </w:pPr>
      <w:r w:rsidRPr="00DA2113">
        <w:t>а) Татьяне Яковлевой    б) Веронике Полонской</w:t>
      </w:r>
      <w:r w:rsidRPr="00DA2113">
        <w:tab/>
        <w:t xml:space="preserve">     в) Лиле Брик    г) Марии Денисовой</w:t>
      </w:r>
    </w:p>
    <w:p w:rsidR="00DA2113" w:rsidRPr="00DA2113" w:rsidRDefault="00DA2113" w:rsidP="00DA2113">
      <w:pPr>
        <w:numPr>
          <w:ilvl w:val="0"/>
          <w:numId w:val="53"/>
        </w:numPr>
        <w:spacing w:after="200" w:line="276" w:lineRule="auto"/>
        <w:ind w:left="0"/>
        <w:rPr>
          <w:b/>
        </w:rPr>
      </w:pPr>
      <w:r w:rsidRPr="00DA2113">
        <w:rPr>
          <w:b/>
        </w:rPr>
        <w:t>Как Маяковский воспринял революцию 1917 года?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сомневался, чью сторону принять                                  б) с негодованием отвергал революцию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в) восторженно принял, назвав революцию своей            г) был в растерянности</w:t>
      </w:r>
    </w:p>
    <w:p w:rsidR="00DA2113" w:rsidRPr="00DA2113" w:rsidRDefault="00DA2113" w:rsidP="00DA2113">
      <w:pPr>
        <w:numPr>
          <w:ilvl w:val="0"/>
          <w:numId w:val="54"/>
        </w:numPr>
        <w:spacing w:after="200" w:line="276" w:lineRule="auto"/>
        <w:ind w:left="0"/>
        <w:rPr>
          <w:b/>
        </w:rPr>
      </w:pPr>
      <w:r w:rsidRPr="00DA2113">
        <w:rPr>
          <w:b/>
        </w:rPr>
        <w:t>Какое из перечисленных произведений Маяковского не является сатирическим?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«О дряни»       б) «Прозаседавшиеся»       б) «Гимн взятке»       г) «Юбилейное»</w:t>
      </w:r>
    </w:p>
    <w:p w:rsidR="00DA2113" w:rsidRPr="00DA2113" w:rsidRDefault="00DA2113" w:rsidP="00DA2113">
      <w:pPr>
        <w:numPr>
          <w:ilvl w:val="0"/>
          <w:numId w:val="55"/>
        </w:numPr>
        <w:spacing w:after="200" w:line="276" w:lineRule="auto"/>
        <w:ind w:left="0"/>
        <w:rPr>
          <w:b/>
        </w:rPr>
      </w:pPr>
      <w:r w:rsidRPr="00DA2113">
        <w:rPr>
          <w:b/>
        </w:rPr>
        <w:lastRenderedPageBreak/>
        <w:t>Укажите, какой художественный прием использовал Маяковский в стихотворении «Прозаседавшиеся»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гипербола        б) аллегория          в) гротеск        г) метафора</w:t>
      </w:r>
    </w:p>
    <w:p w:rsidR="00DA2113" w:rsidRPr="00DA2113" w:rsidRDefault="00DA2113" w:rsidP="00DA2113">
      <w:pPr>
        <w:numPr>
          <w:ilvl w:val="0"/>
          <w:numId w:val="56"/>
        </w:numPr>
        <w:spacing w:after="200" w:line="276" w:lineRule="auto"/>
        <w:ind w:left="0"/>
        <w:rPr>
          <w:b/>
        </w:rPr>
      </w:pPr>
      <w:r w:rsidRPr="00DA2113">
        <w:rPr>
          <w:b/>
        </w:rPr>
        <w:t>Продолжите строки первого столбика, найдя им соответствия во втором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О, хотя бы еще одно заседание…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б) Послушайте! Ведь, если звезды зажигают –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в) В наших жилах кровь, а не водица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Мы идем сквозь револьверный лай…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г) Ненавижу всяческую мертвечину!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Значит, это кому-нибудь нужно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Б) Чтобы умирая, воплотиться в пароходы, строчки и другие долгие дела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В) Обожаю всяческую жизнь!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Г) Относительно искоренения всех заседаний</w:t>
      </w:r>
    </w:p>
    <w:p w:rsidR="00DA2113" w:rsidRPr="00DA2113" w:rsidRDefault="00DA2113" w:rsidP="00DA2113">
      <w:pPr>
        <w:numPr>
          <w:ilvl w:val="0"/>
          <w:numId w:val="57"/>
        </w:numPr>
        <w:spacing w:after="200" w:line="276" w:lineRule="auto"/>
        <w:ind w:left="0"/>
        <w:rPr>
          <w:b/>
        </w:rPr>
      </w:pPr>
      <w:r w:rsidRPr="00DA2113">
        <w:rPr>
          <w:b/>
        </w:rPr>
        <w:t>В каком театре были поставлены пьесы Маяковского «Клоп» и «Баня»?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во МХАТе               б) в театре Мейерхольда               в) в Малом театре           г) в театре им. Вахтангова</w:t>
      </w:r>
    </w:p>
    <w:p w:rsidR="00DA2113" w:rsidRPr="00DA2113" w:rsidRDefault="00DA2113" w:rsidP="00DA2113">
      <w:pPr>
        <w:numPr>
          <w:ilvl w:val="0"/>
          <w:numId w:val="58"/>
        </w:numPr>
        <w:spacing w:after="200" w:line="276" w:lineRule="auto"/>
        <w:ind w:left="0"/>
        <w:rPr>
          <w:b/>
        </w:rPr>
      </w:pPr>
      <w:r w:rsidRPr="00DA2113">
        <w:rPr>
          <w:b/>
        </w:rPr>
        <w:t>В какой пьесе Маяковского ученый создает машину времени?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а) «Мистерия-буфф»            б) «Баня»        в) «Клоп»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DA2113">
        <w:rPr>
          <w:b/>
          <w:bCs/>
        </w:rPr>
        <w:t>Ответы:</w:t>
      </w:r>
    </w:p>
    <w:p w:rsidR="00DA2113" w:rsidRPr="00DA2113" w:rsidRDefault="00DA2113" w:rsidP="00DA2113">
      <w:pPr>
        <w:numPr>
          <w:ilvl w:val="0"/>
          <w:numId w:val="59"/>
        </w:numPr>
        <w:spacing w:after="200" w:line="276" w:lineRule="auto"/>
        <w:ind w:left="0"/>
      </w:pPr>
      <w:r w:rsidRPr="00DA2113">
        <w:t>б</w:t>
      </w:r>
    </w:p>
    <w:p w:rsidR="00DA2113" w:rsidRPr="00DA2113" w:rsidRDefault="00DA2113" w:rsidP="00DA2113">
      <w:pPr>
        <w:numPr>
          <w:ilvl w:val="0"/>
          <w:numId w:val="59"/>
        </w:numPr>
        <w:spacing w:after="200" w:line="276" w:lineRule="auto"/>
        <w:ind w:left="0"/>
      </w:pPr>
      <w:r w:rsidRPr="00DA2113">
        <w:t>г</w:t>
      </w:r>
    </w:p>
    <w:p w:rsidR="00DA2113" w:rsidRPr="00DA2113" w:rsidRDefault="00DA2113" w:rsidP="00DA2113">
      <w:pPr>
        <w:numPr>
          <w:ilvl w:val="0"/>
          <w:numId w:val="59"/>
        </w:numPr>
        <w:spacing w:after="200" w:line="276" w:lineRule="auto"/>
        <w:ind w:left="0"/>
      </w:pPr>
      <w:r w:rsidRPr="00DA2113">
        <w:t>в</w:t>
      </w:r>
    </w:p>
    <w:p w:rsidR="00DA2113" w:rsidRPr="00DA2113" w:rsidRDefault="00DA2113" w:rsidP="00DA2113">
      <w:pPr>
        <w:numPr>
          <w:ilvl w:val="0"/>
          <w:numId w:val="59"/>
        </w:numPr>
        <w:spacing w:after="200" w:line="276" w:lineRule="auto"/>
        <w:ind w:left="0"/>
      </w:pPr>
      <w:r w:rsidRPr="00DA2113">
        <w:t>в</w:t>
      </w:r>
    </w:p>
    <w:p w:rsidR="00DA2113" w:rsidRPr="00DA2113" w:rsidRDefault="00DA2113" w:rsidP="00DA2113">
      <w:pPr>
        <w:numPr>
          <w:ilvl w:val="0"/>
          <w:numId w:val="59"/>
        </w:numPr>
        <w:spacing w:after="200" w:line="276" w:lineRule="auto"/>
        <w:ind w:left="0"/>
      </w:pPr>
      <w:r w:rsidRPr="00DA2113">
        <w:t>в</w:t>
      </w:r>
    </w:p>
    <w:p w:rsidR="00DA2113" w:rsidRPr="00DA2113" w:rsidRDefault="00DA2113" w:rsidP="00DA2113">
      <w:pPr>
        <w:numPr>
          <w:ilvl w:val="0"/>
          <w:numId w:val="59"/>
        </w:numPr>
        <w:spacing w:after="200" w:line="276" w:lineRule="auto"/>
        <w:ind w:left="0"/>
      </w:pPr>
      <w:r w:rsidRPr="00DA2113">
        <w:t>в</w:t>
      </w:r>
    </w:p>
    <w:p w:rsidR="00DA2113" w:rsidRPr="00DA2113" w:rsidRDefault="00DA2113" w:rsidP="00DA2113">
      <w:pPr>
        <w:numPr>
          <w:ilvl w:val="0"/>
          <w:numId w:val="59"/>
        </w:numPr>
        <w:spacing w:after="200" w:line="276" w:lineRule="auto"/>
        <w:ind w:left="0"/>
      </w:pPr>
      <w:r w:rsidRPr="00DA2113">
        <w:t>а</w:t>
      </w:r>
    </w:p>
    <w:p w:rsidR="00DA2113" w:rsidRPr="00DA2113" w:rsidRDefault="00DA2113" w:rsidP="00DA2113">
      <w:pPr>
        <w:numPr>
          <w:ilvl w:val="0"/>
          <w:numId w:val="59"/>
        </w:numPr>
        <w:spacing w:after="200" w:line="276" w:lineRule="auto"/>
        <w:ind w:left="0"/>
      </w:pPr>
      <w:r w:rsidRPr="00DA2113">
        <w:t>в</w:t>
      </w:r>
    </w:p>
    <w:p w:rsidR="00DA2113" w:rsidRPr="00DA2113" w:rsidRDefault="00DA2113" w:rsidP="00DA2113">
      <w:pPr>
        <w:numPr>
          <w:ilvl w:val="0"/>
          <w:numId w:val="59"/>
        </w:numPr>
        <w:spacing w:after="200" w:line="276" w:lineRule="auto"/>
        <w:ind w:left="0"/>
      </w:pPr>
      <w:r w:rsidRPr="00DA2113">
        <w:t>в</w:t>
      </w:r>
    </w:p>
    <w:p w:rsidR="00DA2113" w:rsidRPr="00DA2113" w:rsidRDefault="00DA2113" w:rsidP="00DA2113">
      <w:pPr>
        <w:numPr>
          <w:ilvl w:val="0"/>
          <w:numId w:val="59"/>
        </w:numPr>
        <w:spacing w:after="200" w:line="276" w:lineRule="auto"/>
        <w:ind w:left="0"/>
      </w:pPr>
      <w:r w:rsidRPr="00DA2113">
        <w:t>г</w:t>
      </w:r>
    </w:p>
    <w:p w:rsidR="00DA2113" w:rsidRPr="00DA2113" w:rsidRDefault="00DA2113" w:rsidP="00DA2113">
      <w:pPr>
        <w:numPr>
          <w:ilvl w:val="0"/>
          <w:numId w:val="59"/>
        </w:numPr>
        <w:spacing w:after="200" w:line="276" w:lineRule="auto"/>
        <w:ind w:left="0"/>
      </w:pPr>
      <w:r w:rsidRPr="00DA2113">
        <w:t>в</w:t>
      </w:r>
    </w:p>
    <w:p w:rsidR="00DA2113" w:rsidRPr="00DA2113" w:rsidRDefault="00DA2113" w:rsidP="00DA2113">
      <w:pPr>
        <w:numPr>
          <w:ilvl w:val="0"/>
          <w:numId w:val="59"/>
        </w:numPr>
        <w:spacing w:after="200" w:line="276" w:lineRule="auto"/>
        <w:ind w:left="0"/>
      </w:pPr>
      <w:r w:rsidRPr="00DA2113">
        <w:t>а – Г, б – А, в – Б, г – В</w:t>
      </w:r>
    </w:p>
    <w:p w:rsidR="00DA2113" w:rsidRPr="00DA2113" w:rsidRDefault="00DA2113" w:rsidP="00DA2113">
      <w:pPr>
        <w:numPr>
          <w:ilvl w:val="0"/>
          <w:numId w:val="59"/>
        </w:numPr>
        <w:spacing w:after="200" w:line="276" w:lineRule="auto"/>
        <w:ind w:left="0"/>
      </w:pPr>
      <w:r w:rsidRPr="00DA2113">
        <w:t>б</w:t>
      </w:r>
    </w:p>
    <w:p w:rsidR="00DA2113" w:rsidRPr="00DA2113" w:rsidRDefault="00DA2113" w:rsidP="00DA2113">
      <w:pPr>
        <w:numPr>
          <w:ilvl w:val="0"/>
          <w:numId w:val="59"/>
        </w:numPr>
        <w:spacing w:after="200" w:line="276" w:lineRule="auto"/>
        <w:ind w:left="0"/>
      </w:pPr>
      <w:r w:rsidRPr="00DA2113">
        <w:t>б</w:t>
      </w:r>
    </w:p>
    <w:p w:rsidR="00DA2113" w:rsidRPr="00DA2113" w:rsidRDefault="00DA2113" w:rsidP="00DA2113">
      <w:pPr>
        <w:numPr>
          <w:ilvl w:val="0"/>
          <w:numId w:val="59"/>
        </w:numPr>
        <w:spacing w:after="200" w:line="276" w:lineRule="auto"/>
        <w:ind w:left="0"/>
      </w:pPr>
      <w:r w:rsidRPr="00DA2113">
        <w:t>а</w:t>
      </w:r>
    </w:p>
    <w:p w:rsidR="00DA2113" w:rsidRPr="00DA2113" w:rsidRDefault="00DA2113" w:rsidP="00DA2113"/>
    <w:p w:rsidR="00DA2113" w:rsidRPr="00DA2113" w:rsidRDefault="00DA2113" w:rsidP="00DA2113">
      <w:pPr>
        <w:jc w:val="center"/>
        <w:rPr>
          <w:rFonts w:eastAsia="Calibri"/>
          <w:b/>
          <w:color w:val="FF0000"/>
          <w:lang w:eastAsia="en-US"/>
        </w:rPr>
      </w:pPr>
      <w:r w:rsidRPr="00DA2113">
        <w:rPr>
          <w:rFonts w:eastAsia="Calibri"/>
          <w:b/>
          <w:lang w:eastAsia="en-US"/>
        </w:rPr>
        <w:t>Вариант № 2</w:t>
      </w:r>
    </w:p>
    <w:p w:rsidR="00DA2113" w:rsidRPr="00DA2113" w:rsidRDefault="00DA2113" w:rsidP="00DA2113">
      <w:pPr>
        <w:jc w:val="center"/>
        <w:rPr>
          <w:rFonts w:eastAsia="Calibri"/>
          <w:b/>
          <w:color w:val="FF0000"/>
          <w:lang w:eastAsia="en-US"/>
        </w:rPr>
      </w:pPr>
    </w:p>
    <w:p w:rsidR="00DA2113" w:rsidRPr="00DA2113" w:rsidRDefault="00DA2113" w:rsidP="00DA2113">
      <w:pPr>
        <w:jc w:val="center"/>
        <w:rPr>
          <w:rFonts w:eastAsia="Calibri"/>
          <w:b/>
          <w:color w:val="FF0000"/>
          <w:lang w:eastAsia="en-US"/>
        </w:rPr>
      </w:pPr>
    </w:p>
    <w:p w:rsidR="00DA2113" w:rsidRPr="00DA2113" w:rsidRDefault="00DA2113" w:rsidP="00DA2113">
      <w:pPr>
        <w:shd w:val="clear" w:color="auto" w:fill="FFFFFF"/>
        <w:rPr>
          <w:b/>
          <w:color w:val="000000"/>
        </w:rPr>
      </w:pPr>
      <w:r w:rsidRPr="00DA2113">
        <w:rPr>
          <w:b/>
          <w:color w:val="000000"/>
        </w:rPr>
        <w:t>1.Укажите годы жизни В.В. Маяковского.</w:t>
      </w:r>
    </w:p>
    <w:p w:rsidR="00DA2113" w:rsidRPr="00DA2113" w:rsidRDefault="00DA2113" w:rsidP="00DA2113">
      <w:pPr>
        <w:shd w:val="clear" w:color="auto" w:fill="FFFFFF"/>
        <w:ind w:firstLine="142"/>
        <w:rPr>
          <w:color w:val="000000"/>
        </w:rPr>
      </w:pPr>
      <w:r w:rsidRPr="00DA2113">
        <w:rPr>
          <w:color w:val="000000"/>
        </w:rPr>
        <w:t>А) 1891 – 1933; Б) 1895 – 1934; В) 1890 – 1931; Г) 1893 – 1930.</w:t>
      </w:r>
    </w:p>
    <w:p w:rsidR="00DA2113" w:rsidRPr="00DA2113" w:rsidRDefault="00DA2113" w:rsidP="00DA2113">
      <w:pPr>
        <w:shd w:val="clear" w:color="auto" w:fill="FFFFFF"/>
        <w:rPr>
          <w:b/>
          <w:color w:val="000000"/>
        </w:rPr>
      </w:pPr>
      <w:r w:rsidRPr="00DA2113">
        <w:rPr>
          <w:b/>
          <w:color w:val="000000"/>
        </w:rPr>
        <w:t>2.По словам Вс. Мейерхольда, грубость Маяковского была…</w:t>
      </w:r>
    </w:p>
    <w:p w:rsidR="00DA2113" w:rsidRPr="00DA2113" w:rsidRDefault="00DA2113" w:rsidP="00DA2113">
      <w:pPr>
        <w:shd w:val="clear" w:color="auto" w:fill="FFFFFF"/>
        <w:ind w:firstLine="142"/>
        <w:rPr>
          <w:color w:val="000000"/>
        </w:rPr>
      </w:pPr>
      <w:r w:rsidRPr="00DA2113">
        <w:rPr>
          <w:color w:val="000000"/>
        </w:rPr>
        <w:t>А) неизмеримо нежной; Б) беспредельно хрупкой;</w:t>
      </w:r>
    </w:p>
    <w:p w:rsidR="00DA2113" w:rsidRPr="00DA2113" w:rsidRDefault="00DA2113" w:rsidP="00DA2113">
      <w:pPr>
        <w:shd w:val="clear" w:color="auto" w:fill="FFFFFF"/>
        <w:ind w:firstLine="142"/>
        <w:rPr>
          <w:color w:val="000000"/>
        </w:rPr>
      </w:pPr>
      <w:r w:rsidRPr="00DA2113">
        <w:rPr>
          <w:color w:val="000000"/>
        </w:rPr>
        <w:t>В) абсолютно выдуманной; Г) осознанно жесткой.</w:t>
      </w:r>
    </w:p>
    <w:p w:rsidR="00DA2113" w:rsidRPr="00DA2113" w:rsidRDefault="00DA2113" w:rsidP="00DA2113">
      <w:pPr>
        <w:shd w:val="clear" w:color="auto" w:fill="FFFFFF"/>
        <w:rPr>
          <w:b/>
          <w:color w:val="000000"/>
        </w:rPr>
      </w:pPr>
      <w:r w:rsidRPr="00DA2113">
        <w:rPr>
          <w:b/>
          <w:color w:val="000000"/>
        </w:rPr>
        <w:t>3.Откуда родом был В.В. Маяковский?</w:t>
      </w:r>
    </w:p>
    <w:p w:rsidR="00DA2113" w:rsidRPr="00DA2113" w:rsidRDefault="00DA2113" w:rsidP="00DA2113">
      <w:pPr>
        <w:shd w:val="clear" w:color="auto" w:fill="FFFFFF"/>
        <w:ind w:firstLine="142"/>
        <w:rPr>
          <w:color w:val="000000"/>
        </w:rPr>
      </w:pPr>
      <w:r w:rsidRPr="00DA2113">
        <w:rPr>
          <w:color w:val="000000"/>
        </w:rPr>
        <w:t>А) из Армении; Б) из Абхазии; В) из Грузии; Г) из Молдавии.</w:t>
      </w:r>
    </w:p>
    <w:p w:rsidR="00DA2113" w:rsidRPr="00DA2113" w:rsidRDefault="00DA2113" w:rsidP="00DA2113">
      <w:pPr>
        <w:shd w:val="clear" w:color="auto" w:fill="FFFFFF"/>
        <w:rPr>
          <w:b/>
          <w:color w:val="000000"/>
        </w:rPr>
      </w:pPr>
      <w:r w:rsidRPr="00DA2113">
        <w:rPr>
          <w:b/>
          <w:color w:val="000000"/>
        </w:rPr>
        <w:t>4.Какой поэт при встрече с Маяковским сказал ему: «Да вы ж гениальный поэт»?</w:t>
      </w:r>
    </w:p>
    <w:p w:rsidR="00DA2113" w:rsidRPr="00DA2113" w:rsidRDefault="00DA2113" w:rsidP="00DA2113">
      <w:pPr>
        <w:shd w:val="clear" w:color="auto" w:fill="FFFFFF"/>
        <w:ind w:firstLine="142"/>
        <w:rPr>
          <w:color w:val="000000"/>
        </w:rPr>
      </w:pPr>
      <w:r w:rsidRPr="00DA2113">
        <w:rPr>
          <w:color w:val="000000"/>
        </w:rPr>
        <w:t>А) Д. Бурлюк; Б) В. Хлебников; В) А. Крученых; Г) Н. Асеев.</w:t>
      </w:r>
    </w:p>
    <w:p w:rsidR="00DA2113" w:rsidRPr="00DA2113" w:rsidRDefault="00DA2113" w:rsidP="00DA2113">
      <w:pPr>
        <w:shd w:val="clear" w:color="auto" w:fill="FFFFFF"/>
        <w:rPr>
          <w:b/>
          <w:color w:val="000000"/>
        </w:rPr>
      </w:pPr>
      <w:r w:rsidRPr="00DA2113">
        <w:rPr>
          <w:b/>
          <w:color w:val="000000"/>
        </w:rPr>
        <w:t>5.В поэме «Люблю» В. Маяковский заявляет, что на нем…</w:t>
      </w:r>
    </w:p>
    <w:p w:rsidR="00DA2113" w:rsidRPr="00DA2113" w:rsidRDefault="00DA2113" w:rsidP="00DA2113">
      <w:pPr>
        <w:shd w:val="clear" w:color="auto" w:fill="FFFFFF"/>
        <w:ind w:firstLine="142"/>
        <w:rPr>
          <w:color w:val="000000"/>
        </w:rPr>
      </w:pPr>
      <w:r w:rsidRPr="00DA2113">
        <w:rPr>
          <w:color w:val="000000"/>
        </w:rPr>
        <w:t>А) разуму места нет; Б) с ума сошла анатомия; В) бушует пламя страсти; Г) безумие пляшет.</w:t>
      </w:r>
    </w:p>
    <w:p w:rsidR="00DA2113" w:rsidRPr="00DA2113" w:rsidRDefault="00DA2113" w:rsidP="00DA2113">
      <w:pPr>
        <w:shd w:val="clear" w:color="auto" w:fill="FFFFFF"/>
        <w:rPr>
          <w:b/>
          <w:color w:val="000000"/>
        </w:rPr>
      </w:pPr>
      <w:r w:rsidRPr="00DA2113">
        <w:rPr>
          <w:b/>
          <w:color w:val="000000"/>
        </w:rPr>
        <w:t>6.К кому ревнует лирический герой поэмы «Люблю»?</w:t>
      </w:r>
    </w:p>
    <w:p w:rsidR="00DA2113" w:rsidRPr="00DA2113" w:rsidRDefault="00DA2113" w:rsidP="00DA2113">
      <w:pPr>
        <w:shd w:val="clear" w:color="auto" w:fill="FFFFFF"/>
        <w:ind w:firstLine="142"/>
        <w:rPr>
          <w:color w:val="000000"/>
        </w:rPr>
      </w:pPr>
      <w:r w:rsidRPr="00DA2113">
        <w:rPr>
          <w:color w:val="000000"/>
        </w:rPr>
        <w:t>А) к Шекспиру; Б) к Колумбу; В) к Наполеону; Г) к Копернику.</w:t>
      </w:r>
    </w:p>
    <w:p w:rsidR="00DA2113" w:rsidRPr="00DA2113" w:rsidRDefault="00DA2113" w:rsidP="00DA2113">
      <w:pPr>
        <w:shd w:val="clear" w:color="auto" w:fill="FFFFFF"/>
        <w:rPr>
          <w:b/>
          <w:color w:val="000000"/>
        </w:rPr>
      </w:pPr>
      <w:r w:rsidRPr="00DA2113">
        <w:rPr>
          <w:b/>
          <w:color w:val="000000"/>
        </w:rPr>
        <w:t>7.Сколько плакатов в ночь делал Маяковский, работая в «Окнах РОСТА»?</w:t>
      </w:r>
    </w:p>
    <w:p w:rsidR="00DA2113" w:rsidRPr="00DA2113" w:rsidRDefault="00DA2113" w:rsidP="00DA2113">
      <w:pPr>
        <w:shd w:val="clear" w:color="auto" w:fill="FFFFFF"/>
        <w:ind w:firstLine="142"/>
        <w:rPr>
          <w:color w:val="000000"/>
        </w:rPr>
      </w:pPr>
      <w:r w:rsidRPr="00DA2113">
        <w:rPr>
          <w:color w:val="000000"/>
        </w:rPr>
        <w:t>А) 50; Б) 60; В) 70; Г) 80.</w:t>
      </w:r>
    </w:p>
    <w:p w:rsidR="00DA2113" w:rsidRPr="00DA2113" w:rsidRDefault="00DA2113" w:rsidP="00DA2113">
      <w:pPr>
        <w:shd w:val="clear" w:color="auto" w:fill="FFFFFF"/>
        <w:rPr>
          <w:b/>
          <w:color w:val="000000"/>
        </w:rPr>
      </w:pPr>
      <w:r w:rsidRPr="00DA2113">
        <w:rPr>
          <w:b/>
          <w:color w:val="000000"/>
        </w:rPr>
        <w:t>8.Сколько дней провел вне Москвы Маяковский в 1927 году, посетив 40 городов?</w:t>
      </w:r>
    </w:p>
    <w:p w:rsidR="00DA2113" w:rsidRPr="00DA2113" w:rsidRDefault="00DA2113" w:rsidP="00DA2113">
      <w:pPr>
        <w:shd w:val="clear" w:color="auto" w:fill="FFFFFF"/>
        <w:ind w:firstLine="142"/>
        <w:rPr>
          <w:color w:val="000000"/>
        </w:rPr>
      </w:pPr>
      <w:r w:rsidRPr="00DA2113">
        <w:rPr>
          <w:color w:val="000000"/>
        </w:rPr>
        <w:t>А) 99; Б) 155; В) 181; Г) 247.</w:t>
      </w:r>
    </w:p>
    <w:p w:rsidR="00DA2113" w:rsidRPr="00DA2113" w:rsidRDefault="00DA2113" w:rsidP="00DA2113">
      <w:pPr>
        <w:shd w:val="clear" w:color="auto" w:fill="FFFFFF"/>
        <w:rPr>
          <w:b/>
          <w:color w:val="000000"/>
        </w:rPr>
      </w:pPr>
      <w:r w:rsidRPr="00DA2113">
        <w:rPr>
          <w:b/>
          <w:color w:val="000000"/>
        </w:rPr>
        <w:t>9.Какую поэму В. Маяковский написал в 1927 году?</w:t>
      </w:r>
    </w:p>
    <w:p w:rsidR="00DA2113" w:rsidRPr="00DA2113" w:rsidRDefault="00DA2113" w:rsidP="00DA2113">
      <w:pPr>
        <w:shd w:val="clear" w:color="auto" w:fill="FFFFFF"/>
        <w:ind w:firstLine="142"/>
        <w:rPr>
          <w:color w:val="000000"/>
        </w:rPr>
      </w:pPr>
      <w:r w:rsidRPr="00DA2113">
        <w:rPr>
          <w:color w:val="000000"/>
        </w:rPr>
        <w:t>А) Облако в штанах; Б) Хорошо!; В) Люблю; Г) Левый марш.</w:t>
      </w:r>
    </w:p>
    <w:p w:rsidR="00DA2113" w:rsidRPr="00DA2113" w:rsidRDefault="00DA2113" w:rsidP="00DA2113">
      <w:pPr>
        <w:shd w:val="clear" w:color="auto" w:fill="FFFFFF"/>
        <w:rPr>
          <w:b/>
          <w:color w:val="000000"/>
        </w:rPr>
      </w:pPr>
      <w:r w:rsidRPr="00DA2113">
        <w:rPr>
          <w:b/>
          <w:color w:val="000000"/>
        </w:rPr>
        <w:t>10.Из какого журнала был изъят фотопортрет, посвященный 20-летию творческой деятельности поэта?</w:t>
      </w:r>
    </w:p>
    <w:p w:rsidR="00DA2113" w:rsidRPr="00DA2113" w:rsidRDefault="00DA2113" w:rsidP="00DA2113">
      <w:pPr>
        <w:shd w:val="clear" w:color="auto" w:fill="FFFFFF"/>
        <w:ind w:firstLine="142"/>
        <w:rPr>
          <w:color w:val="000000"/>
        </w:rPr>
      </w:pPr>
      <w:r w:rsidRPr="00DA2113">
        <w:rPr>
          <w:color w:val="000000"/>
        </w:rPr>
        <w:t>А) Печать и революция; Б) Рабочая смена; В) Советский кинематограф; Г) Огонек.</w:t>
      </w:r>
    </w:p>
    <w:p w:rsidR="00DA2113" w:rsidRPr="00DA2113" w:rsidRDefault="00DA2113" w:rsidP="00DA2113">
      <w:pPr>
        <w:shd w:val="clear" w:color="auto" w:fill="FFFFFF"/>
        <w:rPr>
          <w:b/>
          <w:color w:val="000000"/>
        </w:rPr>
      </w:pPr>
      <w:r w:rsidRPr="00DA2113">
        <w:rPr>
          <w:b/>
          <w:color w:val="000000"/>
        </w:rPr>
        <w:t>11.Кто автор книги «О мастерстве Маяковского»?</w:t>
      </w:r>
    </w:p>
    <w:p w:rsidR="00DA2113" w:rsidRPr="00DA2113" w:rsidRDefault="00DA2113" w:rsidP="00DA2113">
      <w:pPr>
        <w:shd w:val="clear" w:color="auto" w:fill="FFFFFF"/>
        <w:ind w:firstLine="142"/>
        <w:rPr>
          <w:color w:val="000000"/>
        </w:rPr>
      </w:pPr>
      <w:r w:rsidRPr="00DA2113">
        <w:rPr>
          <w:color w:val="000000"/>
        </w:rPr>
        <w:t>А) Н. Богословский; Б) И. Андроников; В) З. Паперный; Г) С. Рассадин.</w:t>
      </w:r>
    </w:p>
    <w:p w:rsidR="00DA2113" w:rsidRPr="00DA2113" w:rsidRDefault="00DA2113" w:rsidP="00DA2113">
      <w:pPr>
        <w:shd w:val="clear" w:color="auto" w:fill="FFFFFF"/>
        <w:rPr>
          <w:b/>
          <w:color w:val="000000"/>
        </w:rPr>
      </w:pPr>
      <w:r w:rsidRPr="00DA2113">
        <w:rPr>
          <w:b/>
          <w:color w:val="000000"/>
        </w:rPr>
        <w:t>12В какой статье В. Маяковский написал о процессе написания стихов?</w:t>
      </w:r>
    </w:p>
    <w:p w:rsidR="00DA2113" w:rsidRPr="00DA2113" w:rsidRDefault="00DA2113" w:rsidP="00DA2113">
      <w:pPr>
        <w:shd w:val="clear" w:color="auto" w:fill="FFFFFF"/>
        <w:ind w:firstLine="142"/>
        <w:rPr>
          <w:color w:val="000000"/>
        </w:rPr>
      </w:pPr>
      <w:r w:rsidRPr="00DA2113">
        <w:rPr>
          <w:color w:val="000000"/>
        </w:rPr>
        <w:t>А) Поэтическая мастерская; Б) Как делать стихи?;</w:t>
      </w:r>
    </w:p>
    <w:p w:rsidR="00DA2113" w:rsidRPr="00DA2113" w:rsidRDefault="00DA2113" w:rsidP="00DA2113">
      <w:pPr>
        <w:shd w:val="clear" w:color="auto" w:fill="FFFFFF"/>
        <w:ind w:firstLine="142"/>
        <w:rPr>
          <w:color w:val="000000"/>
        </w:rPr>
      </w:pPr>
      <w:r w:rsidRPr="00DA2113">
        <w:rPr>
          <w:color w:val="000000"/>
        </w:rPr>
        <w:t>В) Я пишу стихи; Г) Откуда берется вдохновение?.</w:t>
      </w:r>
    </w:p>
    <w:p w:rsidR="00DA2113" w:rsidRPr="00DA2113" w:rsidRDefault="00DA2113" w:rsidP="00DA2113">
      <w:pPr>
        <w:shd w:val="clear" w:color="auto" w:fill="FFFFFF"/>
        <w:rPr>
          <w:b/>
          <w:color w:val="000000"/>
        </w:rPr>
      </w:pPr>
      <w:r w:rsidRPr="00DA2113">
        <w:rPr>
          <w:b/>
          <w:color w:val="000000"/>
        </w:rPr>
        <w:t>13.С чем Маяковский сравнивает написание стихов?</w:t>
      </w:r>
    </w:p>
    <w:p w:rsidR="00DA2113" w:rsidRPr="00DA2113" w:rsidRDefault="00DA2113" w:rsidP="00DA2113">
      <w:pPr>
        <w:shd w:val="clear" w:color="auto" w:fill="FFFFFF"/>
        <w:ind w:firstLine="142"/>
        <w:rPr>
          <w:color w:val="000000"/>
        </w:rPr>
      </w:pPr>
      <w:r w:rsidRPr="00DA2113">
        <w:rPr>
          <w:color w:val="000000"/>
        </w:rPr>
        <w:t>А) с выплавкой золота; Б) с поиском ртути; В) с добычей радия; Г) с ковкой меди.</w:t>
      </w:r>
    </w:p>
    <w:p w:rsidR="00DA2113" w:rsidRPr="00DA2113" w:rsidRDefault="00DA2113" w:rsidP="00DA2113">
      <w:pPr>
        <w:shd w:val="clear" w:color="auto" w:fill="FFFFFF"/>
        <w:rPr>
          <w:b/>
          <w:color w:val="000000"/>
        </w:rPr>
      </w:pPr>
      <w:r w:rsidRPr="00DA2113">
        <w:rPr>
          <w:b/>
          <w:color w:val="000000"/>
        </w:rPr>
        <w:t>14.Какой авторский неологизм В. Маяковского вошел в русский язык?</w:t>
      </w:r>
    </w:p>
    <w:p w:rsidR="00DA2113" w:rsidRPr="00DA2113" w:rsidRDefault="00DA2113" w:rsidP="00DA2113">
      <w:pPr>
        <w:shd w:val="clear" w:color="auto" w:fill="FFFFFF"/>
        <w:ind w:firstLine="142"/>
        <w:rPr>
          <w:color w:val="000000"/>
        </w:rPr>
      </w:pPr>
      <w:r w:rsidRPr="00DA2113">
        <w:rPr>
          <w:color w:val="000000"/>
        </w:rPr>
        <w:t>А) сантиментальность; Б) прозаседавшиеся; В) сердцелюдый; Г) сонница.</w:t>
      </w:r>
    </w:p>
    <w:p w:rsidR="00DA2113" w:rsidRPr="00DA2113" w:rsidRDefault="00DA2113" w:rsidP="00DA2113">
      <w:pPr>
        <w:shd w:val="clear" w:color="auto" w:fill="FFFFFF"/>
        <w:rPr>
          <w:b/>
          <w:color w:val="000000"/>
        </w:rPr>
      </w:pPr>
      <w:r w:rsidRPr="00DA2113">
        <w:rPr>
          <w:b/>
          <w:color w:val="000000"/>
        </w:rPr>
        <w:t>Ответы: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1 – Г; 2 – Б; 3 – В; 4 – А; 5 – Б; 6 – Г; 7 – А; 8 – В; 9 – Б; 10 – А; 11 – В; 12 – Б; 13 – В; 14 – Б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DA2113" w:rsidRPr="00DA2113" w:rsidRDefault="00DA2113" w:rsidP="00DA2113">
      <w:pPr>
        <w:shd w:val="clear" w:color="auto" w:fill="FFFFFF"/>
        <w:jc w:val="center"/>
        <w:rPr>
          <w:b/>
          <w:color w:val="000000"/>
        </w:rPr>
      </w:pPr>
      <w:r w:rsidRPr="00DA2113">
        <w:rPr>
          <w:b/>
          <w:bCs/>
          <w:color w:val="000000"/>
        </w:rPr>
        <w:t>Критерии оценивания: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1.Задание выполнено полностью, без ошибок – 20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2. Правильно выполненное задание – 1 балл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3.Неправильно выполненное задание –0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4.Невыполненное задание – 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5 .Исправление ответа –  0,5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</w:p>
    <w:p w:rsidR="00DA2113" w:rsidRPr="00DA2113" w:rsidRDefault="00DA2113" w:rsidP="00DA2113">
      <w:pPr>
        <w:shd w:val="clear" w:color="auto" w:fill="FFFFFF"/>
        <w:jc w:val="center"/>
        <w:rPr>
          <w:b/>
          <w:color w:val="000000"/>
        </w:rPr>
      </w:pPr>
      <w:r w:rsidRPr="00DA2113">
        <w:rPr>
          <w:b/>
          <w:bCs/>
          <w:color w:val="000000"/>
        </w:rPr>
        <w:t>Система оценивания: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Cs/>
          <w:color w:val="000000"/>
        </w:rPr>
        <w:t>«5» - 13-14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Cs/>
          <w:color w:val="000000"/>
        </w:rPr>
        <w:t>«4» - 10-12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Cs/>
          <w:color w:val="000000"/>
        </w:rPr>
        <w:t>«3» - 6 -9 баллов</w:t>
      </w:r>
    </w:p>
    <w:p w:rsidR="00DA2113" w:rsidRPr="00DA2113" w:rsidRDefault="00DA2113" w:rsidP="00DA2113">
      <w:pPr>
        <w:shd w:val="clear" w:color="auto" w:fill="FFFFFF"/>
        <w:rPr>
          <w:bCs/>
          <w:color w:val="000000"/>
        </w:rPr>
      </w:pPr>
      <w:r w:rsidRPr="00DA2113">
        <w:rPr>
          <w:bCs/>
          <w:color w:val="000000"/>
        </w:rPr>
        <w:t>«2» - менее 5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</w:p>
    <w:p w:rsidR="00DA2113" w:rsidRPr="00DA2113" w:rsidRDefault="00DA2113" w:rsidP="00DA2113">
      <w:pPr>
        <w:jc w:val="center"/>
        <w:rPr>
          <w:rFonts w:eastAsia="Calibri"/>
          <w:b/>
          <w:color w:val="FF0000"/>
          <w:lang w:eastAsia="en-US"/>
        </w:rPr>
      </w:pPr>
    </w:p>
    <w:p w:rsidR="00DA2113" w:rsidRPr="00DA2113" w:rsidRDefault="00DA2113" w:rsidP="00DA2113">
      <w:pPr>
        <w:jc w:val="center"/>
        <w:rPr>
          <w:color w:val="FF0000"/>
        </w:rPr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lang w:eastAsia="en-US"/>
        </w:rPr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DA2113">
        <w:rPr>
          <w:b/>
        </w:rPr>
        <w:t>Тест  № 13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DA2113">
        <w:rPr>
          <w:b/>
        </w:rPr>
        <w:t>Жизнь и творчество М.И. Цветаевой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DA2113">
        <w:rPr>
          <w:b/>
        </w:rPr>
        <w:t>Вариант № 1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 xml:space="preserve">1. Основателем какого музея был отец М. Цветаевой: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А.</w:t>
      </w:r>
      <w:r w:rsidRPr="00DA2113">
        <w:rPr>
          <w:caps/>
        </w:rPr>
        <w:t xml:space="preserve"> м</w:t>
      </w:r>
      <w:r w:rsidRPr="00DA2113">
        <w:t xml:space="preserve">узея изобразительных искусств в Москве,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 xml:space="preserve">Б. Русского Музея в Санкт-Петербурге,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В. Третьяковской галереи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2.Высшим предназначением поэта Марина Цветаева считала: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 xml:space="preserve"> А. воспевание женской доли и женского счастья,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 xml:space="preserve"> Б. отстаивание высшей правды – права поэта на неподкупность его лиры, поэтическую честность,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В. стремление поэта быть носителем идей времени, его политическим трибуном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 xml:space="preserve">3.Для М. Цветаевой было характерно: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 xml:space="preserve">А. ощущение единства мыслей и чувства творчества,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 xml:space="preserve">Б. отчужденность от реальности и погруженность в себя,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 xml:space="preserve">В. отражение в поэзии мыслей, связанных с движением времени и изменением мира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 xml:space="preserve">4.Лирический герой М. Цветаевой тождественен личности поэта: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 xml:space="preserve">            А. да,                               Б. нет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 xml:space="preserve">5.Трагедия потери Родины порой выливается в эмигрантской поэзии Марины Цветаевой: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 xml:space="preserve">А. в противопоставлении себя, русской, всему нерусскому,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 xml:space="preserve">Б. в противопоставлении себя Советской России,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В. в непонимании и непринятии революции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 xml:space="preserve">6.Кому из поэтов «серебряного века» посвящает цикл стихотворений М.Цветаева: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А. Пушкину,       Б. Ахматовой,         В.Блоку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 xml:space="preserve">7.Кому из поэтов посвящены строки «В певучем граде моем купола горят. / И Спаса светлого славит слепец бродячий. / И я дарю тебе свой колокольный град, / ..! и сердце свое в придачу»: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А. Пушкину,           Б. Ахматовой,           В.Блоку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8.Определите, к какому мотиву творчества можно отнести приведенный отрывок:</w:t>
      </w:r>
      <w:r w:rsidRPr="00DA2113">
        <w:rPr>
          <w:b/>
          <w:iCs/>
        </w:rPr>
        <w:t xml:space="preserve"> «Умирая, не скажу: была, / И не жаль, и не ищу виновных. / Есть на свете поважней дела / Страстных бурь и подвигов любовных»</w:t>
      </w:r>
      <w:r w:rsidRPr="00DA2113">
        <w:rPr>
          <w:b/>
        </w:rPr>
        <w:t xml:space="preserve">: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А. теме природы,               Б. интимной лирике,               В. к теме поэта и поэзии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9.Марина Цветаева оказалась в эмиграции: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t>А. по политическим соображениям,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t>Б. в связи с неодолимым желанием встретиться с мужем и невозможностью его приезда в послереволюционную Россию,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t>В. по другим причинам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10.Марина Ивановна Цветаева: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 xml:space="preserve"> А. умерла от неизлечимой болезни,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 xml:space="preserve">Б. была убита во время Великой Отечественной войны,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В. покончила жизнь самоубийством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ns w:id="2" w:author="Unknown"/>
          <w:b/>
        </w:rPr>
      </w:pPr>
      <w:ins w:id="3" w:author="Unknown">
        <w:r w:rsidRPr="00DA2113">
          <w:rPr>
            <w:b/>
          </w:rPr>
          <w:t>Ответы</w:t>
        </w:r>
      </w:ins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"/>
        <w:gridCol w:w="198"/>
        <w:gridCol w:w="221"/>
        <w:gridCol w:w="234"/>
        <w:gridCol w:w="234"/>
        <w:gridCol w:w="221"/>
        <w:gridCol w:w="198"/>
        <w:gridCol w:w="221"/>
        <w:gridCol w:w="198"/>
        <w:gridCol w:w="300"/>
      </w:tblGrid>
      <w:tr w:rsidR="00DA2113" w:rsidRPr="00DA2113" w:rsidTr="008B11F5"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rFonts w:eastAsia="Arial Unicode MS"/>
                <w:lang w:eastAsia="en-US"/>
              </w:rPr>
            </w:pPr>
            <w:r w:rsidRPr="00DA2113">
              <w:rPr>
                <w:rFonts w:eastAsia="Arial Unicode MS"/>
                <w:lang w:eastAsia="en-US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rFonts w:eastAsia="Arial Unicode MS"/>
                <w:lang w:eastAsia="en-US"/>
              </w:rPr>
            </w:pPr>
            <w:r w:rsidRPr="00DA2113">
              <w:rPr>
                <w:rFonts w:eastAsia="Arial Unicode MS"/>
                <w:lang w:eastAsia="en-US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rFonts w:eastAsia="Arial Unicode MS"/>
                <w:lang w:eastAsia="en-US"/>
              </w:rPr>
            </w:pPr>
            <w:r w:rsidRPr="00DA2113">
              <w:rPr>
                <w:rFonts w:eastAsia="Arial Unicode MS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rFonts w:eastAsia="Arial Unicode MS"/>
                <w:lang w:eastAsia="en-US"/>
              </w:rPr>
            </w:pPr>
            <w:r w:rsidRPr="00DA2113">
              <w:rPr>
                <w:rFonts w:eastAsia="Arial Unicode MS"/>
                <w:lang w:eastAsia="en-US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rFonts w:eastAsia="Arial Unicode MS"/>
                <w:lang w:eastAsia="en-US"/>
              </w:rPr>
            </w:pPr>
            <w:r w:rsidRPr="00DA2113">
              <w:rPr>
                <w:rFonts w:eastAsia="Arial Unicode MS"/>
                <w:lang w:eastAsia="en-US"/>
              </w:rPr>
              <w:t xml:space="preserve"> 5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rFonts w:eastAsia="Arial Unicode MS"/>
                <w:lang w:eastAsia="en-US"/>
              </w:rPr>
            </w:pPr>
            <w:r w:rsidRPr="00DA2113">
              <w:rPr>
                <w:rFonts w:eastAsia="Arial Unicode MS"/>
                <w:lang w:eastAsia="en-US"/>
              </w:rPr>
              <w:t xml:space="preserve"> 6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rFonts w:eastAsia="Arial Unicode MS"/>
                <w:lang w:eastAsia="en-US"/>
              </w:rPr>
            </w:pPr>
            <w:r w:rsidRPr="00DA2113">
              <w:rPr>
                <w:rFonts w:eastAsia="Arial Unicode MS"/>
                <w:lang w:eastAsia="en-US"/>
              </w:rPr>
              <w:t xml:space="preserve"> 7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rFonts w:eastAsia="Arial Unicode MS"/>
                <w:lang w:eastAsia="en-US"/>
              </w:rPr>
            </w:pPr>
            <w:r w:rsidRPr="00DA2113">
              <w:rPr>
                <w:rFonts w:eastAsia="Arial Unicode MS"/>
                <w:lang w:eastAsia="en-US"/>
              </w:rPr>
              <w:t xml:space="preserve"> 8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rFonts w:eastAsia="Arial Unicode MS"/>
                <w:lang w:eastAsia="en-US"/>
              </w:rPr>
            </w:pPr>
            <w:r w:rsidRPr="00DA2113">
              <w:rPr>
                <w:rFonts w:eastAsia="Arial Unicode MS"/>
                <w:lang w:eastAsia="en-US"/>
              </w:rPr>
              <w:t xml:space="preserve"> 9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rFonts w:eastAsia="Arial Unicode MS"/>
                <w:lang w:eastAsia="en-US"/>
              </w:rPr>
            </w:pPr>
            <w:r w:rsidRPr="00DA2113">
              <w:rPr>
                <w:rFonts w:eastAsia="Arial Unicode MS"/>
                <w:lang w:eastAsia="en-US"/>
              </w:rPr>
              <w:t xml:space="preserve"> 10</w:t>
            </w:r>
          </w:p>
        </w:tc>
      </w:tr>
      <w:tr w:rsidR="00DA2113" w:rsidRPr="00DA2113" w:rsidTr="008B11F5"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rFonts w:eastAsia="Arial Unicode MS"/>
                <w:lang w:eastAsia="en-US"/>
              </w:rPr>
            </w:pPr>
            <w:r w:rsidRPr="00DA2113">
              <w:rPr>
                <w:rFonts w:eastAsia="Arial Unicode MS"/>
                <w:lang w:eastAsia="en-US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rFonts w:eastAsia="Arial Unicode MS"/>
                <w:lang w:eastAsia="en-US"/>
              </w:rPr>
            </w:pPr>
            <w:r w:rsidRPr="00DA2113">
              <w:rPr>
                <w:rFonts w:eastAsia="Arial Unicode MS"/>
                <w:lang w:eastAsia="en-US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rFonts w:eastAsia="Arial Unicode MS"/>
                <w:lang w:eastAsia="en-US"/>
              </w:rPr>
            </w:pPr>
            <w:r w:rsidRPr="00DA2113">
              <w:rPr>
                <w:rFonts w:eastAsia="Arial Unicode MS"/>
                <w:lang w:eastAsia="en-US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rFonts w:eastAsia="Arial Unicode MS"/>
                <w:lang w:eastAsia="en-US"/>
              </w:rPr>
            </w:pPr>
            <w:r w:rsidRPr="00DA2113">
              <w:rPr>
                <w:rFonts w:eastAsia="Arial Unicode MS"/>
                <w:lang w:eastAsia="en-US"/>
              </w:rPr>
              <w:t xml:space="preserve"> А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rFonts w:eastAsia="Arial Unicode MS"/>
                <w:lang w:eastAsia="en-US"/>
              </w:rPr>
            </w:pPr>
            <w:r w:rsidRPr="00DA2113">
              <w:rPr>
                <w:rFonts w:eastAsia="Arial Unicode MS"/>
                <w:lang w:eastAsia="en-US"/>
              </w:rPr>
              <w:t xml:space="preserve"> А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rFonts w:eastAsia="Arial Unicode MS"/>
                <w:lang w:eastAsia="en-US"/>
              </w:rPr>
            </w:pPr>
            <w:r w:rsidRPr="00DA2113">
              <w:rPr>
                <w:rFonts w:eastAsia="Arial Unicode MS"/>
                <w:lang w:eastAsia="en-US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rFonts w:eastAsia="Arial Unicode MS"/>
                <w:lang w:eastAsia="en-US"/>
              </w:rPr>
            </w:pPr>
            <w:r w:rsidRPr="00DA2113">
              <w:rPr>
                <w:rFonts w:eastAsia="Arial Unicode MS"/>
                <w:lang w:eastAsia="en-US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rFonts w:eastAsia="Arial Unicode MS"/>
                <w:lang w:eastAsia="en-US"/>
              </w:rPr>
            </w:pPr>
            <w:r w:rsidRPr="00DA2113">
              <w:rPr>
                <w:rFonts w:eastAsia="Arial Unicode MS"/>
                <w:lang w:eastAsia="en-US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rFonts w:eastAsia="Arial Unicode MS"/>
                <w:lang w:eastAsia="en-US"/>
              </w:rPr>
            </w:pPr>
            <w:r w:rsidRPr="00DA2113">
              <w:rPr>
                <w:rFonts w:eastAsia="Arial Unicode MS"/>
                <w:lang w:eastAsia="en-US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rFonts w:eastAsia="Arial Unicode MS"/>
                <w:lang w:eastAsia="en-US"/>
              </w:rPr>
            </w:pPr>
            <w:r w:rsidRPr="00DA2113">
              <w:rPr>
                <w:rFonts w:eastAsia="Arial Unicode MS"/>
                <w:lang w:eastAsia="en-US"/>
              </w:rPr>
              <w:t xml:space="preserve">  В</w:t>
            </w:r>
          </w:p>
        </w:tc>
      </w:tr>
    </w:tbl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DA2113">
        <w:rPr>
          <w:rFonts w:eastAsia="Calibri"/>
          <w:b/>
          <w:lang w:eastAsia="en-US"/>
        </w:rPr>
        <w:t>Вариант № 2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b/>
          <w:bCs/>
          <w:color w:val="181818"/>
        </w:rPr>
        <w:lastRenderedPageBreak/>
        <w:br/>
      </w:r>
      <w:r w:rsidRPr="00DA2113">
        <w:rPr>
          <w:bCs/>
          <w:color w:val="181818"/>
        </w:rPr>
        <w:t>1.</w:t>
      </w:r>
      <w:r w:rsidRPr="00DA2113">
        <w:rPr>
          <w:color w:val="181818"/>
        </w:rPr>
        <w:t> В 1910 г. М. И. Цветаева издала на собственные средства небольшой сборник стихов. Как назывался этот сборник?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а) «Волшебный фонарь»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б) «Мечты и звуки»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в) «Вечерний альбом»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г) «Дон»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bCs/>
          <w:color w:val="181818"/>
        </w:rPr>
        <w:t>2.</w:t>
      </w:r>
      <w:r w:rsidRPr="00DA2113">
        <w:rPr>
          <w:color w:val="181818"/>
        </w:rPr>
        <w:t> Какому русскому поэту адресованы следующие строки?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iCs/>
          <w:color w:val="181818"/>
        </w:rPr>
        <w:t>Имя твоё — птица в руке,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iCs/>
          <w:color w:val="181818"/>
        </w:rPr>
        <w:t>Имя твоё — льдинка на языке,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iCs/>
          <w:color w:val="181818"/>
        </w:rPr>
        <w:t>Одно-единственное движение губ...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а) А. А. Фет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б) А. А. Блок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в) С. А. Есенин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г) Е. Гуро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bCs/>
          <w:color w:val="181818"/>
        </w:rPr>
        <w:t>3.</w:t>
      </w:r>
      <w:r w:rsidRPr="00DA2113">
        <w:rPr>
          <w:color w:val="181818"/>
        </w:rPr>
        <w:t> Какой мотив звучит в любовной лирике М. И. Цветаевой?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а) лирическая героиня эгоцентрична, не способна на любовь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б) противостояния судьбе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в) жертвенности и покорности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bCs/>
          <w:color w:val="181818"/>
        </w:rPr>
        <w:t>4.</w:t>
      </w:r>
      <w:r w:rsidRPr="00DA2113">
        <w:rPr>
          <w:color w:val="181818"/>
        </w:rPr>
        <w:t> С произведениями какого поэта перекликаются следующие строки из стихотворения М. И. Цветаевой?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iCs/>
          <w:color w:val="181818"/>
        </w:rPr>
        <w:t>Из строгого, стройного храма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iCs/>
          <w:color w:val="181818"/>
        </w:rPr>
        <w:t>Ты вышла на визг площадей...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iCs/>
          <w:color w:val="181818"/>
        </w:rPr>
        <w:t>Свобода! — Прекрасная Дама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iCs/>
          <w:color w:val="181818"/>
        </w:rPr>
        <w:t>Маркизов и русских князей.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iCs/>
          <w:color w:val="181818"/>
        </w:rPr>
        <w:t>Свершается страшная спевка, —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iCs/>
          <w:color w:val="181818"/>
        </w:rPr>
        <w:t>Обедня ещё впереди!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а) Н. А. Некрасов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б) А. А. Блок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в) В. В. Маяковский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г) С. А. Есенин</w:t>
      </w:r>
    </w:p>
    <w:p w:rsidR="00DA2113" w:rsidRPr="00DA2113" w:rsidRDefault="00DA2113" w:rsidP="00DA2113">
      <w:pPr>
        <w:shd w:val="clear" w:color="auto" w:fill="FFFFFF"/>
        <w:rPr>
          <w:b/>
          <w:color w:val="181818"/>
        </w:rPr>
      </w:pPr>
      <w:r w:rsidRPr="00DA2113">
        <w:rPr>
          <w:b/>
          <w:bCs/>
          <w:color w:val="181818"/>
        </w:rPr>
        <w:t>5.</w:t>
      </w:r>
      <w:r w:rsidRPr="00DA2113">
        <w:rPr>
          <w:b/>
          <w:color w:val="181818"/>
        </w:rPr>
        <w:t> Укажите, кому был посвящен второй сборник стихов М. И. Цветаевой «Волшебный фонарь».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а) А. А.. Блоку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б) А. С. Пушкину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в) М. А. Волошину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г) С. Я. Эфрону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bCs/>
          <w:color w:val="181818"/>
        </w:rPr>
        <w:t>6.</w:t>
      </w:r>
      <w:r w:rsidRPr="00DA2113">
        <w:rPr>
          <w:color w:val="181818"/>
        </w:rPr>
        <w:t> Один из стихотворных циклов М. И. Цветаева посвятила поэту серебряного века. Назовите имя этого поэта.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iCs/>
          <w:color w:val="181818"/>
        </w:rPr>
        <w:t>Там, где поступью величавой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iCs/>
          <w:color w:val="181818"/>
        </w:rPr>
        <w:t>Ты прошёл в снеговой тиши.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iCs/>
          <w:color w:val="181818"/>
        </w:rPr>
        <w:t>Свете тихий - святые славы -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iCs/>
          <w:color w:val="181818"/>
        </w:rPr>
        <w:t>Вседержатель моей души.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а) И. Ф. Анненский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б) А. А. Блок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в) К. Д. Бальмонт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г) И. Северянин</w:t>
      </w:r>
    </w:p>
    <w:p w:rsidR="00DA2113" w:rsidRPr="00DA2113" w:rsidRDefault="00DA2113" w:rsidP="00DA2113">
      <w:pPr>
        <w:shd w:val="clear" w:color="auto" w:fill="FFFFFF"/>
        <w:rPr>
          <w:b/>
          <w:color w:val="181818"/>
        </w:rPr>
      </w:pPr>
      <w:r w:rsidRPr="00DA2113">
        <w:rPr>
          <w:b/>
          <w:bCs/>
          <w:color w:val="181818"/>
        </w:rPr>
        <w:t>7.</w:t>
      </w:r>
      <w:r w:rsidRPr="00DA2113">
        <w:rPr>
          <w:b/>
          <w:color w:val="181818"/>
        </w:rPr>
        <w:t> Укажите, к какому литературному направлению принадлежало творчество М. И. Цветаевой.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а) символизм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б) акмеизм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в) вне течений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lastRenderedPageBreak/>
        <w:t>г) футуризм</w:t>
      </w:r>
    </w:p>
    <w:p w:rsidR="00DA2113" w:rsidRPr="00DA2113" w:rsidRDefault="00DA2113" w:rsidP="00DA2113">
      <w:pPr>
        <w:shd w:val="clear" w:color="auto" w:fill="FFFFFF"/>
        <w:rPr>
          <w:b/>
          <w:color w:val="181818"/>
        </w:rPr>
      </w:pPr>
      <w:r w:rsidRPr="00DA2113">
        <w:rPr>
          <w:b/>
          <w:bCs/>
          <w:color w:val="181818"/>
        </w:rPr>
        <w:t>8.</w:t>
      </w:r>
      <w:r w:rsidRPr="00DA2113">
        <w:rPr>
          <w:b/>
          <w:color w:val="181818"/>
        </w:rPr>
        <w:t> Укажите основную тему стихов сборника «Вечерний альбом».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а) тема детства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б) тема осмысления человеческого бытия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в) тема войны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г) тема природы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bCs/>
          <w:color w:val="181818"/>
        </w:rPr>
        <w:t>9.</w:t>
      </w:r>
      <w:r w:rsidRPr="00DA2113">
        <w:rPr>
          <w:color w:val="181818"/>
        </w:rPr>
        <w:t> Каждый поэт в той или иной форме выражает</w:t>
      </w:r>
      <w:r w:rsidRPr="00DA2113">
        <w:rPr>
          <w:color w:val="181818"/>
        </w:rPr>
        <w:br/>
        <w:t>любовь к родному городу. А. А. Ахматова писала о Петербурге, М. И. Цветаева о: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а) Киеве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б) Париже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в) Петербурге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г) Москве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bCs/>
          <w:color w:val="181818"/>
        </w:rPr>
        <w:t>10.</w:t>
      </w:r>
      <w:r w:rsidRPr="00DA2113">
        <w:rPr>
          <w:color w:val="181818"/>
        </w:rPr>
        <w:t> Укажите отличительную особенность поэзии М. И. Цветаевой.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а) стихи объективно отражают всё происходящее в жизни общества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б) стихи отличает ораторский стиль, гражданский пафос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в) в стихах отражена история России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г) стихи стали своеобразным дневником, запечатлевшим душевные переживания автора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b/>
          <w:bCs/>
          <w:color w:val="181818"/>
        </w:rPr>
        <w:t>Ответы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181818"/>
        </w:rPr>
        <w:t>1) в  2) б  3) б  4) б  5) г  6) б  7) в  8) а  9) г  10) г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DA2113" w:rsidRPr="00DA2113" w:rsidRDefault="00DA2113" w:rsidP="00DA2113">
      <w:pPr>
        <w:shd w:val="clear" w:color="auto" w:fill="FFFFFF"/>
        <w:jc w:val="center"/>
        <w:rPr>
          <w:b/>
          <w:color w:val="000000"/>
        </w:rPr>
      </w:pPr>
      <w:r w:rsidRPr="00DA2113">
        <w:rPr>
          <w:b/>
          <w:bCs/>
          <w:color w:val="000000"/>
        </w:rPr>
        <w:t>Критерии оценивания: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1.Задание выполнено полностью, без ошибок – 20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2. Правильно выполненное задание – 1 балл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3.Неправильно выполненное задание –0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4.Невыполненное задание – 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5 .Исправление ответа –  0,5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</w:p>
    <w:p w:rsidR="00DA2113" w:rsidRPr="00DA2113" w:rsidRDefault="00DA2113" w:rsidP="00DA2113">
      <w:pPr>
        <w:shd w:val="clear" w:color="auto" w:fill="FFFFFF"/>
        <w:jc w:val="center"/>
        <w:rPr>
          <w:b/>
          <w:color w:val="000000"/>
        </w:rPr>
      </w:pPr>
      <w:r w:rsidRPr="00DA2113">
        <w:rPr>
          <w:b/>
          <w:bCs/>
          <w:color w:val="000000"/>
        </w:rPr>
        <w:t>Система оценивания: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Cs/>
          <w:color w:val="000000"/>
        </w:rPr>
        <w:t>«5» - 9-10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Cs/>
          <w:color w:val="000000"/>
        </w:rPr>
        <w:t>«4» - 7-8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Cs/>
          <w:color w:val="000000"/>
        </w:rPr>
        <w:t>«3» - 5 -6 баллов</w:t>
      </w:r>
    </w:p>
    <w:p w:rsidR="00DA2113" w:rsidRPr="00DA2113" w:rsidRDefault="00DA2113" w:rsidP="00DA2113">
      <w:pPr>
        <w:shd w:val="clear" w:color="auto" w:fill="FFFFFF"/>
        <w:rPr>
          <w:bCs/>
          <w:color w:val="000000"/>
        </w:rPr>
      </w:pPr>
      <w:r w:rsidRPr="00DA2113">
        <w:rPr>
          <w:bCs/>
          <w:color w:val="000000"/>
        </w:rPr>
        <w:t>«2» - менее 5 баллов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DA2113">
        <w:rPr>
          <w:b/>
        </w:rPr>
        <w:t>Тест  № 14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DA2113">
        <w:rPr>
          <w:b/>
        </w:rPr>
        <w:t>Творчество М. Шолохова. Роман «Тихий Дон»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rPr>
          <w:b/>
        </w:rPr>
        <w:t xml:space="preserve">                                                                           1 вариант</w:t>
      </w:r>
      <w:r w:rsidRPr="00DA2113">
        <w:br/>
        <w:t>1. Укажите годы жизни М.А. Шолохова</w:t>
      </w:r>
      <w:r w:rsidRPr="00DA2113">
        <w:br/>
        <w:t>А) 1905 – 1984                 Б)1895 – 1950                      В)1900 – 1985             Г)1910 – 1990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rPr>
          <w:b/>
        </w:rPr>
        <w:t>2. Первый сборник рассказов, сделавший имя М.А.Шолохова известным, назывался:</w:t>
      </w:r>
      <w:r w:rsidRPr="00DA2113">
        <w:rPr>
          <w:b/>
        </w:rPr>
        <w:br/>
      </w:r>
      <w:r w:rsidRPr="00DA2113">
        <w:t>А) «Лазоревая степь»      Б) «Донские рассказы»      В) «Чужая кровь»      Г) «Наука ненависти»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rPr>
          <w:b/>
        </w:rPr>
        <w:t>3. Какое сословие изображает М.А.Шолохов в своих произведениях?</w:t>
      </w:r>
      <w:r w:rsidRPr="00DA2113">
        <w:rPr>
          <w:b/>
        </w:rPr>
        <w:br/>
      </w:r>
      <w:r w:rsidRPr="00DA2113">
        <w:t>А)купечество       Б)крестьянство       В)казачество       Г)дворянство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rPr>
          <w:b/>
        </w:rPr>
        <w:t>4. Сколько времени продолжается действие романа «Тихий Дон»?</w:t>
      </w:r>
      <w:r w:rsidRPr="00DA2113">
        <w:rPr>
          <w:b/>
        </w:rPr>
        <w:br/>
      </w:r>
      <w:r w:rsidRPr="00DA2113">
        <w:t>А)12 лет    Б)10 лет    В) 20 лет      Г)5 лет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rPr>
          <w:b/>
        </w:rPr>
        <w:t>5. Судьбу какого героя прослеживает Шолохов от начала до конца?</w:t>
      </w:r>
      <w:r w:rsidRPr="00DA2113">
        <w:rPr>
          <w:b/>
        </w:rPr>
        <w:br/>
      </w:r>
      <w:r w:rsidRPr="00DA2113">
        <w:t>А) Петра Мелехова     Б) деда Гришаки  В) Григория Мелехова     Г) Михаила Кошевого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rPr>
          <w:b/>
        </w:rPr>
        <w:t>6. Как относится автор романа «Тихий Дон» к Гражданской войне?</w:t>
      </w:r>
      <w:r w:rsidRPr="00DA2113">
        <w:rPr>
          <w:b/>
        </w:rPr>
        <w:br/>
      </w:r>
      <w:r w:rsidRPr="00DA2113">
        <w:t>А) как к бессмысленной, жестокой войне</w:t>
      </w:r>
      <w:r w:rsidRPr="00DA2113">
        <w:br/>
      </w:r>
      <w:r w:rsidRPr="00DA2113">
        <w:lastRenderedPageBreak/>
        <w:t>Б) как к справедливой войне, ведущейся ради свободы и равенства всех сословий</w:t>
      </w:r>
      <w:r w:rsidRPr="00DA2113">
        <w:br/>
        <w:t>В) как к противному человеческому разуму явлению</w:t>
      </w:r>
      <w:r w:rsidRPr="00DA2113">
        <w:br/>
        <w:t>Г) как к трагическим, но неизбежным событиям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rPr>
          <w:b/>
        </w:rPr>
        <w:t>7. Какой женский образ романа является символом отчего дома, домашнего очага?</w:t>
      </w:r>
      <w:r w:rsidRPr="00DA2113">
        <w:rPr>
          <w:b/>
        </w:rPr>
        <w:br/>
      </w:r>
      <w:r w:rsidRPr="00DA2113">
        <w:t>А) образ Аксиньи     Б) образ Натальи      В) образ Ильиничны        Г) образ Дарьи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rPr>
          <w:b/>
        </w:rPr>
        <w:t>8. В образе Григория Мелехова воплотились:</w:t>
      </w:r>
      <w:r w:rsidRPr="00DA2113">
        <w:rPr>
          <w:b/>
        </w:rPr>
        <w:br/>
      </w:r>
      <w:r w:rsidRPr="00DA2113">
        <w:t>А)черты себялюбца, индивидуалиста                                          Б)типичные для казачества черты</w:t>
      </w:r>
      <w:r w:rsidRPr="00DA2113">
        <w:br/>
        <w:t>В)лучшие черты, свойственные казачеству                                Г) черты, не свойственные казачеству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rPr>
          <w:b/>
        </w:rPr>
        <w:t>9.Кто из героев романа проходит сложный и извилистый путь исканий правды?</w:t>
      </w:r>
      <w:r w:rsidRPr="00DA2113">
        <w:rPr>
          <w:b/>
        </w:rPr>
        <w:br/>
      </w:r>
      <w:r w:rsidRPr="00DA2113">
        <w:t>А) Степан Астахов      Б) Михаил Кошевой     В) Евгений Листницкий      Г)Григорий Мелехов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rPr>
          <w:b/>
        </w:rPr>
        <w:t>10.Чего не принимает в героях романа автор?</w:t>
      </w:r>
      <w:r w:rsidRPr="00DA2113">
        <w:rPr>
          <w:b/>
        </w:rPr>
        <w:br/>
      </w:r>
      <w:r w:rsidRPr="00DA2113">
        <w:t>А)гордости     Б)трудолюбия       В)сострадания      Г)бессмысленной жестокости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rPr>
          <w:b/>
        </w:rPr>
        <w:t>11.Назовите историческое событие, которое не стало предметом изображения в романе «Тихий Дон»</w:t>
      </w:r>
      <w:r w:rsidRPr="00DA2113">
        <w:rPr>
          <w:b/>
        </w:rPr>
        <w:br/>
      </w:r>
      <w:r w:rsidRPr="00DA2113">
        <w:t>А) Первая мировая война                     Б) Первая русская революция 1905г</w:t>
      </w:r>
      <w:r w:rsidRPr="00DA2113">
        <w:br/>
        <w:t>В)Гражданская война                           Г)Верхнедонское восстание казачества против большевиков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rPr>
          <w:b/>
        </w:rPr>
        <w:t>12. Чем заканчивается роман «Тихий Дон»?</w:t>
      </w:r>
      <w:r w:rsidRPr="00DA2113">
        <w:rPr>
          <w:b/>
        </w:rPr>
        <w:br/>
      </w:r>
      <w:r w:rsidRPr="00DA2113">
        <w:t>А)Григорий Мелехов уезжает вместе с Аксиньей из родных мест</w:t>
      </w:r>
      <w:r w:rsidRPr="00DA2113">
        <w:br/>
        <w:t>Б) Григорий Мелехов оказывается в эмиграции</w:t>
      </w:r>
      <w:r w:rsidRPr="00DA2113">
        <w:br/>
        <w:t>В) Григорий Мелехов возвращается на родной хутор к сыну</w:t>
      </w:r>
      <w:r w:rsidRPr="00DA2113">
        <w:br/>
        <w:t>Г) Григорий Мелехов погибает от случайной пули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rPr>
          <w:b/>
        </w:rPr>
        <w:t>13. Для чего Шолохов использует диалектную лексику в романе?</w:t>
      </w:r>
      <w:r w:rsidRPr="00DA2113">
        <w:rPr>
          <w:b/>
        </w:rPr>
        <w:br/>
      </w:r>
      <w:r w:rsidRPr="00DA2113">
        <w:t>А)чтобы показать малограмотность, необразованность казаков</w:t>
      </w:r>
      <w:r w:rsidRPr="00DA2113">
        <w:br/>
        <w:t>Б)чтобы создать особый, народный колорит казачьего сословия</w:t>
      </w:r>
      <w:r w:rsidRPr="00DA2113">
        <w:br/>
        <w:t>В)чтобы подчеркнуть обособленность, отчужденность от других социальных групп и сословий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rPr>
          <w:b/>
        </w:rPr>
        <w:t xml:space="preserve">                                                            2 вариант</w:t>
      </w:r>
      <w:r w:rsidRPr="00DA2113">
        <w:br/>
        <w:t>1. В каком году М.А.Шолохов был удостоен Нобелевской премии</w:t>
      </w:r>
      <w:r w:rsidRPr="00DA2113">
        <w:br/>
        <w:t>А) 1933    Б)1965     В)1940      Г)1970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rPr>
          <w:b/>
        </w:rPr>
        <w:t>2. Найдите соответствие между книгами романа и событиями</w:t>
      </w:r>
      <w:r w:rsidRPr="00DA2113">
        <w:rPr>
          <w:b/>
        </w:rPr>
        <w:br/>
      </w:r>
      <w:r w:rsidRPr="00DA2113">
        <w:t>а)1 книга б)2 книга в)3 книга г) 4 книга</w:t>
      </w:r>
      <w:r w:rsidRPr="00DA2113">
        <w:br/>
        <w:t>А) события революций 1917г.,неудачная попытка установления Советской власти на Дону, экспедиция Подтелкова</w:t>
      </w:r>
      <w:r w:rsidRPr="00DA2113">
        <w:br/>
        <w:t>Б) рассказ о мирной жизни казачества, начало Первой мировой войны</w:t>
      </w:r>
      <w:r w:rsidRPr="00DA2113">
        <w:br/>
        <w:t>В) разгром Верхнедонского восстания, служба Григория Мелехова в коннице Буденного, демобилизация, возвращение на хутор, бегство в банду Фомина, распад семьи Мелеховых, окончательное возвращение Григория в родной дом</w:t>
      </w:r>
      <w:r w:rsidRPr="00DA2113">
        <w:br/>
        <w:t>Г) изображение событий Верхнедонского восстания казаков против большевиков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rPr>
          <w:b/>
        </w:rPr>
        <w:t>3. Какой образ романа выражает идею жертвенной, всепрощающей и всепретерпевающей любви?</w:t>
      </w:r>
      <w:r w:rsidRPr="00DA2113">
        <w:rPr>
          <w:b/>
        </w:rPr>
        <w:br/>
      </w:r>
      <w:r w:rsidRPr="00DA2113">
        <w:t>А)Дарья Мелехова             Б)Наталья Мелехова                     В)Аксинья Астахова                     Г)Анна Погудко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rPr>
          <w:b/>
        </w:rPr>
        <w:t>4. Какая тема делает роман «Тихий Дон» эпопеей?</w:t>
      </w:r>
      <w:r w:rsidRPr="00DA2113">
        <w:rPr>
          <w:b/>
        </w:rPr>
        <w:br/>
      </w:r>
      <w:r w:rsidRPr="00DA2113">
        <w:t>А)тема установления Советской власти на Дону                                Б)тема Первой мировой войны</w:t>
      </w:r>
      <w:r w:rsidRPr="00DA2113">
        <w:br/>
        <w:t>В) судьба народная во время исторических испытаний                     Г)тема Гражданской войны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rPr>
          <w:b/>
        </w:rPr>
        <w:t>5. Какова судьба Аксиньи в романе?</w:t>
      </w:r>
      <w:r w:rsidRPr="00DA2113">
        <w:rPr>
          <w:b/>
        </w:rPr>
        <w:br/>
      </w:r>
      <w:r w:rsidRPr="00DA2113">
        <w:t>А) Аксинья  погибает от случайной пули во время попытки бегства вместе с Григорием с хутора</w:t>
      </w:r>
      <w:r w:rsidRPr="00DA2113">
        <w:br/>
        <w:t>Б) соединяет свою судьбу с Григорием</w:t>
      </w:r>
      <w:r w:rsidRPr="00DA2113">
        <w:br/>
      </w:r>
      <w:r w:rsidRPr="00DA2113">
        <w:lastRenderedPageBreak/>
        <w:t>В) расстреляна как пособница белогвардейцев Михаилом Кошевым</w:t>
      </w:r>
      <w:r w:rsidRPr="00DA2113">
        <w:br/>
        <w:t>Г) покончила жизнь самоубийством, утопившись в реке.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rPr>
          <w:b/>
        </w:rPr>
        <w:t>6. Какова главная функция описаний природы в романе?</w:t>
      </w:r>
      <w:r w:rsidRPr="00DA2113">
        <w:rPr>
          <w:b/>
        </w:rPr>
        <w:br/>
      </w:r>
      <w:r w:rsidRPr="00DA2113">
        <w:t>А) пейзаж выполняет функцию социальной характеристики</w:t>
      </w:r>
      <w:r w:rsidRPr="00DA2113">
        <w:br/>
        <w:t>Б) природа(степь, земля, река Дон) – своеобразный герой романа</w:t>
      </w:r>
      <w:r w:rsidRPr="00DA2113">
        <w:br/>
        <w:t>В) пейзаж выполняет эстетическую функцию</w:t>
      </w:r>
      <w:r w:rsidRPr="00DA2113">
        <w:br/>
        <w:t>Г) пейзаж введен для того, чтобы подчеркнуть внутренне состояние героев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rPr>
          <w:b/>
        </w:rPr>
        <w:t>7. Слово «казак» - тюркского происхождения. Что оно означает в переводе на русский язык?</w:t>
      </w:r>
      <w:r w:rsidRPr="00DA2113">
        <w:rPr>
          <w:b/>
        </w:rPr>
        <w:br/>
      </w:r>
      <w:r w:rsidRPr="00DA2113">
        <w:t>А) разбойник           Б) воин         В) земледелец         Г) удалец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rPr>
          <w:b/>
        </w:rPr>
        <w:t>8. Где разворачивается действие семейных глав романа?</w:t>
      </w:r>
      <w:r w:rsidRPr="00DA2113">
        <w:rPr>
          <w:b/>
        </w:rPr>
        <w:br/>
      </w:r>
      <w:r w:rsidRPr="00DA2113">
        <w:t>А)на хуторе Татарском   Б)в станице Вёшенская    В)в селе Ягодное   Г) на хуторе Гремячий Лог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rPr>
          <w:b/>
        </w:rPr>
        <w:t>9.Какую позицию занимает автор в романе?</w:t>
      </w:r>
      <w:r w:rsidRPr="00DA2113">
        <w:rPr>
          <w:b/>
        </w:rPr>
        <w:br/>
      </w:r>
      <w:r w:rsidRPr="00DA2113">
        <w:t>А) бесстрастного наблюдателя</w:t>
      </w:r>
      <w:r w:rsidRPr="00DA2113">
        <w:br/>
        <w:t>Б) участника происходящих событий</w:t>
      </w:r>
      <w:r w:rsidRPr="00DA2113">
        <w:br/>
        <w:t>В) человека, глубоко переживающего описываемые события</w:t>
      </w:r>
      <w:r w:rsidRPr="00DA2113">
        <w:br/>
        <w:t>Г)повествователя, перерывающего рассказ, чтобы поведать о себе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rPr>
          <w:b/>
        </w:rPr>
        <w:t>10.Почему Григорий Мелехов поддерживает Верхнедонское восстание против большевиков?</w:t>
      </w:r>
      <w:r w:rsidRPr="00DA2113">
        <w:rPr>
          <w:b/>
        </w:rPr>
        <w:br/>
      </w:r>
      <w:r w:rsidRPr="00DA2113">
        <w:t>А)разочаровался в новой власти</w:t>
      </w:r>
      <w:r w:rsidRPr="00DA2113">
        <w:br/>
        <w:t>Б)не мог принять идею равенства всех сословий</w:t>
      </w:r>
      <w:r w:rsidRPr="00DA2113">
        <w:br/>
        <w:t>В)не верил большевикам</w:t>
      </w:r>
      <w:r w:rsidRPr="00DA2113">
        <w:br/>
        <w:t>Г)его оттолкнула политика расказачивания, проводимая на Дону с особой жестокостью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rPr>
          <w:b/>
        </w:rPr>
        <w:t>11.Почему Мелеховых называли «турками», «черкесами»?</w:t>
      </w:r>
      <w:r w:rsidRPr="00DA2113">
        <w:rPr>
          <w:b/>
        </w:rPr>
        <w:br/>
      </w:r>
      <w:r w:rsidRPr="00DA2113">
        <w:t>А) потому что у них был необузданны, вспыльчивый характер</w:t>
      </w:r>
      <w:r w:rsidRPr="00DA2113">
        <w:br/>
        <w:t>Б) потому что они были отчаянно храбры</w:t>
      </w:r>
      <w:r w:rsidRPr="00DA2113">
        <w:br/>
        <w:t>В)потому что бабка Григория Мелехова была турчанка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rPr>
          <w:b/>
        </w:rPr>
        <w:t>12. Что является основным средством раскрытия внутреннего мира, психологии героев романа?</w:t>
      </w:r>
      <w:r w:rsidRPr="00DA2113">
        <w:br/>
        <w:t>А)портретная характеристика                                                                       Б) предметная детализация</w:t>
      </w:r>
      <w:r w:rsidRPr="00DA2113">
        <w:br/>
        <w:t>В) переживания того или иного персонажа показаны от третьего лица   Г) внутренний монолог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rPr>
          <w:b/>
        </w:rPr>
        <w:t>13. Произведение какого писателя 19 в послужило образцом для создания романа «Тихий Дон»?</w:t>
      </w:r>
      <w:r w:rsidRPr="00DA2113">
        <w:rPr>
          <w:b/>
        </w:rPr>
        <w:br/>
      </w:r>
      <w:r w:rsidRPr="00DA2113">
        <w:t>А) «Война и мир» Л.Н.Толстог                              Б) «Преступление и наказание» Ф.М.Достоевского</w:t>
      </w:r>
      <w:r w:rsidRPr="00DA2113">
        <w:br/>
        <w:t>В) «Очарованный странник» Н.С.Лескова           Г) «Капитанская дочка» А.С.Пушкин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rPr>
          <w:b/>
        </w:rPr>
        <w:t>Ответы: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rPr>
          <w:b/>
        </w:rPr>
        <w:t>1 вариант               2 вариант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1.а                              1.б</w:t>
      </w:r>
      <w:r w:rsidRPr="00DA2113">
        <w:br/>
        <w:t>2.б                              2.а-Б, б-А, в-Г, г-В</w:t>
      </w:r>
      <w:r w:rsidRPr="00DA2113">
        <w:br/>
        <w:t>3.в                              3.в</w:t>
      </w:r>
      <w:r w:rsidRPr="00DA2113">
        <w:br/>
        <w:t>4.б                              4.в</w:t>
      </w:r>
      <w:r w:rsidRPr="00DA2113">
        <w:br/>
        <w:t>5.в                              5.а</w:t>
      </w:r>
      <w:r w:rsidRPr="00DA2113">
        <w:br/>
        <w:t>6.а                              6.б</w:t>
      </w:r>
      <w:r w:rsidRPr="00DA2113">
        <w:br/>
        <w:t>7.в                              7.г</w:t>
      </w:r>
      <w:r w:rsidRPr="00DA2113">
        <w:br/>
        <w:t>8.в                              8.а</w:t>
      </w:r>
      <w:r w:rsidRPr="00DA2113">
        <w:br/>
        <w:t>9.г                              9.в</w:t>
      </w:r>
      <w:r w:rsidRPr="00DA2113">
        <w:br/>
        <w:t>10.г                            10.г</w:t>
      </w:r>
      <w:r w:rsidRPr="00DA2113">
        <w:br/>
        <w:t>11.б                            11.в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lastRenderedPageBreak/>
        <w:t>12.в                            12.в</w:t>
      </w:r>
      <w:r w:rsidRPr="00DA2113">
        <w:br/>
        <w:t>13.б                            13. А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DA2113" w:rsidRPr="00DA2113" w:rsidRDefault="00DA2113" w:rsidP="00DA2113">
      <w:pPr>
        <w:shd w:val="clear" w:color="auto" w:fill="FFFFFF"/>
        <w:jc w:val="center"/>
        <w:rPr>
          <w:b/>
          <w:color w:val="000000"/>
        </w:rPr>
      </w:pPr>
      <w:r w:rsidRPr="00DA2113">
        <w:rPr>
          <w:b/>
          <w:bCs/>
          <w:color w:val="000000"/>
        </w:rPr>
        <w:t>Критерии оценивания: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1.Задание выполнено полностью, без ошибок – 20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2. Правильно выполненное задание – 1 балл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3.Неправильно выполненное задание –0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4.Невыполненное задание – 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5 .Исправление ответа –  0,5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</w:p>
    <w:p w:rsidR="00DA2113" w:rsidRPr="00DA2113" w:rsidRDefault="00DA2113" w:rsidP="00DA2113">
      <w:pPr>
        <w:shd w:val="clear" w:color="auto" w:fill="FFFFFF"/>
        <w:jc w:val="center"/>
        <w:rPr>
          <w:b/>
          <w:color w:val="000000"/>
        </w:rPr>
      </w:pPr>
      <w:r w:rsidRPr="00DA2113">
        <w:rPr>
          <w:b/>
          <w:bCs/>
          <w:color w:val="000000"/>
        </w:rPr>
        <w:t>Система оценивания: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Cs/>
          <w:color w:val="000000"/>
        </w:rPr>
        <w:t>«5» - 12-13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Cs/>
          <w:color w:val="000000"/>
        </w:rPr>
        <w:t>«4» - 9-11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Cs/>
          <w:color w:val="000000"/>
        </w:rPr>
        <w:t>«3» - 5 -8 баллов</w:t>
      </w:r>
    </w:p>
    <w:p w:rsidR="00DA2113" w:rsidRPr="00DA2113" w:rsidRDefault="00DA2113" w:rsidP="00DA2113">
      <w:pPr>
        <w:shd w:val="clear" w:color="auto" w:fill="FFFFFF"/>
        <w:rPr>
          <w:bCs/>
          <w:color w:val="000000"/>
        </w:rPr>
      </w:pPr>
      <w:r w:rsidRPr="00DA2113">
        <w:rPr>
          <w:bCs/>
          <w:color w:val="000000"/>
        </w:rPr>
        <w:t>«2» - менее 5 баллов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DA2113">
        <w:rPr>
          <w:b/>
        </w:rPr>
        <w:t>Тест  № 15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DA2113">
        <w:rPr>
          <w:b/>
        </w:rPr>
        <w:t>Творчество А.А. Ахматовой.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DA2113">
        <w:rPr>
          <w:b/>
        </w:rPr>
        <w:t>Вариант 1.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1. В русле какого литературного направления развивалось поэтическое мастерство А. А. Ахматовой (в молодости)?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А. футуризм     Б. акмеизм       В. Имажинизм        Г. символизм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2. Укажите первый опубликованный сборник стихов А.А. Ахматовой.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А. «Лирический пантеон»            Б. «Чётки»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В. «Вечер»                                      Г. «Белая стая»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3. Известно, что А.А. Ахматова – это псевдоним. Какое настоящее имя поэтессы?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А. Анна Версилова      Б. Анна Снегина      В. Анна Суворина      Г. Анна Горенко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4. Лирика А.А. Ахматовой отличается глубоким психологизмом. Какие поэтические средства помогают автору передать внутреннее состояние героев?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Так беспомощно грудь холодела,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Но шаги мои были легки.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Я на правую руку надела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Перчатку с левой руки.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Показалось, что много ступеней,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 я знала – их только три!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А. символ      Б. портрет     В. Предметно-бытовая деталь    Г. пейзаж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5. В какие годы создавалась поэма А.А. Ахматовой  «Реквием»?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А. 1917-1930 гг         Б. 1935-1940 гг          В. 1959-1961гг            Г. 1938-1958 гг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6. Лирическая героиня А. Ахматовой: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А. Женщина, окружённая бытом, заботами сердца.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Б. Боец- революционер.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В. Женщина, погружённая в чувства, интимные переживания персональной судьбы.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DA2113">
        <w:rPr>
          <w:b/>
        </w:rPr>
        <w:t>Вариант 2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1. В каком университете А.А.Ахматова получила почётную степень доктора наук?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А. Московский государственный университет         Б. Ленинградский государственный университет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В. Университет в Кембридже                                      Г. университет в Оксфорде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2. Укажите последний прижизненный сборник стихов А.А. Ахматовой.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А. «AnnoDomini»        Б. «Подорожник»        В. «Бег времени»     Г. «Тростник».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3. Укажите, какова основная тема ранних ахматовских произведений.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lastRenderedPageBreak/>
        <w:t>А. любовь                                                          Б. строительство нового общества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В. Критика буржуазной морали                     Г. природа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4. В поэме «Реквием» звучит тема памятника. Кому   хочет «установить» памятник   А. А. Ахматова?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А. народу-победителю                Б. народному страданию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В. себе                                          Г. новой власти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5. Какой поэтический приём использован поэтом в данном отрывке?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Было солнце таким, как вошедший в столицу мятежник,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И весенняя осень так жадно ласкалась к нему…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А. синекдоха               Б. оксюморон              В. Олицетворение            Г. сравнение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rPr>
          <w:b/>
        </w:rPr>
        <w:t>6. В стихотворении «Мне голос был»(1917) А. Ахматова выступила: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А. Как страстный гражданский поэт, который выразил голос интеллигенции, сделавшей выбор и оставшейся с родной страной.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Б. Как поэт, понявший и принявший революцию.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DA2113">
        <w:rPr>
          <w:b/>
        </w:rPr>
        <w:t xml:space="preserve">Ответы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9"/>
        <w:gridCol w:w="1289"/>
      </w:tblGrid>
      <w:tr w:rsidR="00DA2113" w:rsidRPr="00DA2113" w:rsidTr="008B11F5">
        <w:trPr>
          <w:tblCellSpacing w:w="0" w:type="dxa"/>
        </w:trPr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b/>
                <w:lang w:eastAsia="en-US"/>
              </w:rPr>
            </w:pPr>
            <w:r w:rsidRPr="00DA2113">
              <w:rPr>
                <w:b/>
                <w:lang w:eastAsia="en-US"/>
              </w:rPr>
              <w:t>Вариант 1.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b/>
                <w:lang w:eastAsia="en-US"/>
              </w:rPr>
            </w:pPr>
            <w:r w:rsidRPr="00DA2113">
              <w:rPr>
                <w:b/>
                <w:lang w:eastAsia="en-US"/>
              </w:rPr>
              <w:t xml:space="preserve">  Вариант 2.</w:t>
            </w:r>
          </w:p>
        </w:tc>
      </w:tr>
      <w:tr w:rsidR="00DA2113" w:rsidRPr="00DA2113" w:rsidTr="008B11F5">
        <w:trPr>
          <w:tblCellSpacing w:w="0" w:type="dxa"/>
        </w:trPr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>1. Б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>1. Г</w:t>
            </w:r>
          </w:p>
        </w:tc>
      </w:tr>
      <w:tr w:rsidR="00DA2113" w:rsidRPr="00DA2113" w:rsidTr="008B11F5">
        <w:trPr>
          <w:tblCellSpacing w:w="0" w:type="dxa"/>
        </w:trPr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>2. В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>2. В</w:t>
            </w:r>
          </w:p>
        </w:tc>
      </w:tr>
      <w:tr w:rsidR="00DA2113" w:rsidRPr="00DA2113" w:rsidTr="008B11F5">
        <w:trPr>
          <w:tblCellSpacing w:w="0" w:type="dxa"/>
        </w:trPr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>3. Г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>3. А</w:t>
            </w:r>
          </w:p>
        </w:tc>
      </w:tr>
      <w:tr w:rsidR="00DA2113" w:rsidRPr="00DA2113" w:rsidTr="008B11F5">
        <w:trPr>
          <w:tblCellSpacing w:w="0" w:type="dxa"/>
        </w:trPr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>4. В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>4. Б</w:t>
            </w:r>
          </w:p>
        </w:tc>
      </w:tr>
      <w:tr w:rsidR="00DA2113" w:rsidRPr="00DA2113" w:rsidTr="008B11F5">
        <w:trPr>
          <w:tblCellSpacing w:w="0" w:type="dxa"/>
        </w:trPr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>5. Б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>5. Б</w:t>
            </w:r>
          </w:p>
        </w:tc>
      </w:tr>
      <w:tr w:rsidR="00DA2113" w:rsidRPr="00DA2113" w:rsidTr="008B11F5">
        <w:trPr>
          <w:tblCellSpacing w:w="0" w:type="dxa"/>
        </w:trPr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>6. В</w:t>
            </w:r>
          </w:p>
        </w:tc>
        <w:tc>
          <w:tcPr>
            <w:tcW w:w="0" w:type="auto"/>
            <w:vAlign w:val="center"/>
            <w:hideMark/>
          </w:tcPr>
          <w:p w:rsidR="00DA2113" w:rsidRPr="00DA2113" w:rsidRDefault="00DA2113" w:rsidP="00DA2113">
            <w:pPr>
              <w:rPr>
                <w:lang w:eastAsia="en-US"/>
              </w:rPr>
            </w:pPr>
            <w:r w:rsidRPr="00DA2113">
              <w:rPr>
                <w:lang w:eastAsia="en-US"/>
              </w:rPr>
              <w:t>6. А</w:t>
            </w:r>
          </w:p>
        </w:tc>
      </w:tr>
    </w:tbl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DA2113" w:rsidRPr="00DA2113" w:rsidRDefault="00DA2113" w:rsidP="00DA2113">
      <w:pPr>
        <w:shd w:val="clear" w:color="auto" w:fill="FFFFFF"/>
        <w:jc w:val="center"/>
        <w:rPr>
          <w:b/>
          <w:color w:val="000000"/>
        </w:rPr>
      </w:pPr>
      <w:r w:rsidRPr="00DA2113">
        <w:rPr>
          <w:b/>
          <w:bCs/>
          <w:color w:val="000000"/>
        </w:rPr>
        <w:t>Критерии оценивания: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1.Задание выполнено полностью, без ошибок – 20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2. Правильно выполненное задание – 1 балл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3.Неправильно выполненное задание –0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4.Невыполненное задание – 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5 .Исправление ответа –  0,5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</w:p>
    <w:p w:rsidR="00DA2113" w:rsidRPr="00DA2113" w:rsidRDefault="00DA2113" w:rsidP="00DA2113">
      <w:pPr>
        <w:shd w:val="clear" w:color="auto" w:fill="FFFFFF"/>
        <w:jc w:val="center"/>
        <w:rPr>
          <w:b/>
          <w:color w:val="000000"/>
        </w:rPr>
      </w:pPr>
      <w:r w:rsidRPr="00DA2113">
        <w:rPr>
          <w:b/>
          <w:bCs/>
          <w:color w:val="000000"/>
        </w:rPr>
        <w:t>Система оценивания: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Cs/>
          <w:color w:val="000000"/>
        </w:rPr>
        <w:t>«5» - 5-6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Cs/>
          <w:color w:val="000000"/>
        </w:rPr>
        <w:t>«4» - 3-4 балла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Cs/>
          <w:color w:val="000000"/>
        </w:rPr>
        <w:t>«3» - 3 -4 балла</w:t>
      </w:r>
    </w:p>
    <w:p w:rsidR="00DA2113" w:rsidRPr="00DA2113" w:rsidRDefault="00DA2113" w:rsidP="00DA2113">
      <w:pPr>
        <w:shd w:val="clear" w:color="auto" w:fill="FFFFFF"/>
        <w:rPr>
          <w:bCs/>
          <w:color w:val="000000"/>
        </w:rPr>
      </w:pPr>
      <w:r w:rsidRPr="00DA2113">
        <w:rPr>
          <w:bCs/>
          <w:color w:val="000000"/>
        </w:rPr>
        <w:t>«2» - менее 3 баллов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DA2113">
        <w:rPr>
          <w:b/>
        </w:rPr>
        <w:t>Тест  № 16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DA2113">
        <w:rPr>
          <w:b/>
        </w:rPr>
        <w:t>Творчество Твардовского. Поэма «Василий Теркин»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DA2113">
        <w:rPr>
          <w:b/>
        </w:rPr>
        <w:t>Вариант № 1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rPr>
          <w:b/>
        </w:rPr>
        <w:t>1 Лейтмотивом главы «Переправа» являются слова:</w:t>
      </w:r>
      <w:r w:rsidRPr="00DA2113">
        <w:rPr>
          <w:b/>
        </w:rPr>
        <w:br/>
      </w:r>
      <w:r w:rsidRPr="00DA2113">
        <w:t>А) «Берег левый, берег правый»;</w:t>
      </w:r>
      <w:r w:rsidRPr="00DA2113">
        <w:br/>
        <w:t>Б) «Переправа, переправа!»;</w:t>
      </w:r>
      <w:r w:rsidRPr="00DA2113">
        <w:br/>
        <w:t>В) «Кому память, кому слава».</w:t>
      </w:r>
      <w:r w:rsidRPr="00DA2113">
        <w:br/>
      </w:r>
      <w:r w:rsidRPr="00DA2113">
        <w:rPr>
          <w:b/>
        </w:rPr>
        <w:t>2. В этих строках автор стремится:</w:t>
      </w:r>
      <w:r w:rsidRPr="00DA2113">
        <w:br/>
        <w:t>Но уже идут ребята,</w:t>
      </w:r>
      <w:r w:rsidRPr="00DA2113">
        <w:br/>
        <w:t>На войне живут бойцы,</w:t>
      </w:r>
      <w:r w:rsidRPr="00DA2113">
        <w:br/>
        <w:t>Как когда-нибудь в двадцатом</w:t>
      </w:r>
      <w:r w:rsidRPr="00DA2113">
        <w:br/>
        <w:t>Их товарищи – отцы.</w:t>
      </w:r>
      <w:r w:rsidRPr="00DA2113">
        <w:br/>
        <w:t>Тем путем идут суровым,</w:t>
      </w:r>
      <w:r w:rsidRPr="00DA2113">
        <w:br/>
        <w:t>Что и двести лет назад</w:t>
      </w:r>
      <w:r w:rsidRPr="00DA2113">
        <w:br/>
        <w:t>Проходил с ремнем кремневым</w:t>
      </w:r>
      <w:r w:rsidRPr="00DA2113">
        <w:br/>
      </w:r>
      <w:r w:rsidRPr="00DA2113">
        <w:lastRenderedPageBreak/>
        <w:t>Русский труженик – солдат.</w:t>
      </w:r>
      <w:r w:rsidRPr="00DA2113">
        <w:br/>
        <w:t>А) показать, что традиции русских воинов живы;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A2113">
        <w:t>Б) передать тяжесть пути;</w:t>
      </w:r>
      <w:r w:rsidRPr="00DA2113">
        <w:br/>
        <w:t>В) вспомнить старых солдат.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br/>
      </w:r>
      <w:r w:rsidRPr="00DA2113">
        <w:rPr>
          <w:b/>
        </w:rPr>
        <w:t>3 Мастерство разговорной речи в последней части главы «Переправа» проявляется:</w:t>
      </w:r>
      <w:r w:rsidRPr="00DA2113">
        <w:rPr>
          <w:b/>
        </w:rPr>
        <w:br/>
      </w:r>
      <w:r w:rsidRPr="00DA2113">
        <w:t>А) в диалоге солдат;       Б) патетической тональности;       В) правдивой картины войны.</w:t>
      </w:r>
      <w:r w:rsidRPr="00DA2113">
        <w:br/>
      </w:r>
      <w:r w:rsidRPr="00DA2113">
        <w:rPr>
          <w:b/>
        </w:rPr>
        <w:t>4.Эта строфа главы «Переправа» воспринимается как:</w:t>
      </w:r>
      <w:r w:rsidRPr="00DA2113">
        <w:rPr>
          <w:b/>
        </w:rPr>
        <w:br/>
      </w:r>
      <w:r w:rsidRPr="00DA2113">
        <w:t>а) описание тяжелого боя;      Б) напоминание о переправе;       В) клятва, боевой призыв.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 Переправа, переправа!</w:t>
      </w:r>
      <w:r w:rsidRPr="00DA2113">
        <w:br/>
        <w:t>Пушки бьют в кромешной мгле.</w:t>
      </w:r>
      <w:r w:rsidRPr="00DA2113">
        <w:br/>
        <w:t>Бой идет святой и правый,</w:t>
      </w:r>
      <w:r w:rsidRPr="00DA2113">
        <w:br/>
        <w:t>Смертный бой не ради славы,</w:t>
      </w:r>
      <w:r w:rsidRPr="00DA2113">
        <w:br/>
        <w:t>Ради жизни на земле.</w:t>
      </w:r>
      <w:r w:rsidRPr="00DA2113">
        <w:br/>
      </w:r>
      <w:r w:rsidRPr="00DA2113">
        <w:rPr>
          <w:b/>
        </w:rPr>
        <w:t>5 В главе «О награде» Василий Теркин предстает человеком:</w:t>
      </w:r>
      <w:r w:rsidRPr="00DA2113">
        <w:br/>
        <w:t>А) тщеславным;      Б) простым, добрым, жизнерадостным.     В) мечтающем о несбыточном.</w:t>
      </w:r>
      <w:r w:rsidRPr="00DA2113">
        <w:br/>
      </w:r>
      <w:r w:rsidRPr="00DA2113">
        <w:rPr>
          <w:b/>
        </w:rPr>
        <w:t>6 В главе «Гармонь» звучит:</w:t>
      </w:r>
      <w:r w:rsidRPr="00DA2113">
        <w:rPr>
          <w:b/>
        </w:rPr>
        <w:br/>
      </w:r>
      <w:r w:rsidRPr="00DA2113">
        <w:t>А) непреходящая печаль о погибших;</w:t>
      </w:r>
      <w:r w:rsidRPr="00DA2113">
        <w:br/>
        <w:t>Б) желание Теркина поднять настроение товарищам;</w:t>
      </w:r>
      <w:r w:rsidRPr="00DA2113">
        <w:br/>
        <w:t>В) жизнеутверждающая слава.</w:t>
      </w:r>
      <w:r w:rsidRPr="00DA2113">
        <w:br/>
      </w:r>
      <w:r w:rsidRPr="00DA2113">
        <w:rPr>
          <w:b/>
        </w:rPr>
        <w:t>7 Глава «Два солдата» по своему колориту приближается к:</w:t>
      </w:r>
      <w:r w:rsidRPr="00DA2113">
        <w:rPr>
          <w:b/>
        </w:rPr>
        <w:br/>
      </w:r>
      <w:r w:rsidRPr="00DA2113">
        <w:t>А) бытовой сказке;      Б) балладе;     В) очерку.</w:t>
      </w:r>
      <w:r w:rsidRPr="00DA2113">
        <w:br/>
      </w:r>
      <w:r w:rsidRPr="00DA2113">
        <w:rPr>
          <w:b/>
        </w:rPr>
        <w:t>8 Характер героя в главе «О награде» раскрывается в:</w:t>
      </w:r>
      <w:r w:rsidRPr="00DA2113">
        <w:rPr>
          <w:b/>
        </w:rPr>
        <w:br/>
      </w:r>
      <w:r w:rsidRPr="00DA2113">
        <w:t>А) монологе героя;       Б) рассказе о нем кого-то из присутствующих;      В) рассказе повествователя о нем.</w:t>
      </w:r>
      <w:r w:rsidRPr="00DA2113">
        <w:br/>
      </w:r>
      <w:r w:rsidRPr="00DA2113">
        <w:rPr>
          <w:b/>
        </w:rPr>
        <w:t>9 Василий Теркин:</w:t>
      </w:r>
      <w:r w:rsidRPr="00DA2113">
        <w:rPr>
          <w:b/>
        </w:rPr>
        <w:br/>
      </w:r>
      <w:r w:rsidRPr="00DA2113">
        <w:t>А) историческая личность;      Б) сказочный герой;     В) собирательный персонаж.</w:t>
      </w:r>
      <w:r w:rsidRPr="00DA2113">
        <w:br/>
      </w:r>
      <w:r w:rsidRPr="00DA2113">
        <w:rPr>
          <w:b/>
        </w:rPr>
        <w:t>10 Героя произведения можно назвать:</w:t>
      </w:r>
      <w:r w:rsidRPr="00DA2113">
        <w:rPr>
          <w:b/>
        </w:rPr>
        <w:br/>
      </w:r>
      <w:r w:rsidRPr="00DA2113">
        <w:t>А) исключительным;        Б) обыкновенным;      В) заурядным.</w:t>
      </w:r>
      <w:r w:rsidRPr="00DA2113">
        <w:br/>
      </w:r>
      <w:r w:rsidRPr="00DA2113">
        <w:br/>
      </w:r>
      <w:r w:rsidRPr="00DA2113">
        <w:rPr>
          <w:b/>
        </w:rPr>
        <w:t>Ответы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t>1-б; 2-а; 3-а; 4- в; 5-б; 6-в; 7-а; 8-а; 9-в; 10-б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lang w:eastAsia="en-US"/>
        </w:rPr>
      </w:pPr>
      <w:r w:rsidRPr="00DA2113">
        <w:rPr>
          <w:rFonts w:eastAsia="Calibri"/>
          <w:b/>
          <w:lang w:eastAsia="en-US"/>
        </w:rPr>
        <w:t>Вариант № 2</w:t>
      </w:r>
    </w:p>
    <w:p w:rsidR="00DA2113" w:rsidRPr="00DA2113" w:rsidRDefault="00DA2113" w:rsidP="00DA2113">
      <w:pPr>
        <w:shd w:val="clear" w:color="auto" w:fill="FFFFFF"/>
        <w:jc w:val="both"/>
        <w:rPr>
          <w:color w:val="181818"/>
        </w:rPr>
      </w:pPr>
      <w:r w:rsidRPr="00DA2113">
        <w:rPr>
          <w:b/>
          <w:bCs/>
          <w:color w:val="181818"/>
        </w:rPr>
        <w:t>1. Герой какого стихотворения А.Т. Твардовского мечтает о мимолётном воскрешении, чтобы разделить радость победы?</w:t>
      </w:r>
    </w:p>
    <w:p w:rsidR="00DA2113" w:rsidRPr="00DA2113" w:rsidRDefault="00DA2113" w:rsidP="00DA2113">
      <w:pPr>
        <w:shd w:val="clear" w:color="auto" w:fill="FFFFFF"/>
        <w:jc w:val="both"/>
        <w:rPr>
          <w:color w:val="181818"/>
        </w:rPr>
      </w:pPr>
      <w:r w:rsidRPr="00DA2113">
        <w:rPr>
          <w:color w:val="181818"/>
        </w:rPr>
        <w:t>     A) «Я знаю, никакой моей вины…»           Б) «В тот день, когда окончилась война…»</w:t>
      </w:r>
    </w:p>
    <w:p w:rsidR="00DA2113" w:rsidRPr="00DA2113" w:rsidRDefault="00DA2113" w:rsidP="00DA2113">
      <w:pPr>
        <w:shd w:val="clear" w:color="auto" w:fill="FFFFFF"/>
        <w:jc w:val="both"/>
        <w:rPr>
          <w:color w:val="181818"/>
        </w:rPr>
      </w:pPr>
      <w:r w:rsidRPr="00DA2113">
        <w:rPr>
          <w:color w:val="181818"/>
        </w:rPr>
        <w:t>     В) «Я иду и радуюсь…»                               Г) «Я убит подо Ржевом…»</w:t>
      </w:r>
    </w:p>
    <w:p w:rsidR="00DA2113" w:rsidRPr="00DA2113" w:rsidRDefault="00DA2113" w:rsidP="00DA2113">
      <w:pPr>
        <w:shd w:val="clear" w:color="auto" w:fill="FFFFFF"/>
        <w:jc w:val="both"/>
        <w:rPr>
          <w:color w:val="181818"/>
        </w:rPr>
      </w:pPr>
      <w:r w:rsidRPr="00DA2113">
        <w:rPr>
          <w:color w:val="181818"/>
        </w:rPr>
        <w:t> </w:t>
      </w:r>
    </w:p>
    <w:p w:rsidR="00DA2113" w:rsidRPr="00DA2113" w:rsidRDefault="00DA2113" w:rsidP="00DA2113">
      <w:pPr>
        <w:shd w:val="clear" w:color="auto" w:fill="FFFFFF"/>
        <w:jc w:val="both"/>
        <w:rPr>
          <w:color w:val="181818"/>
        </w:rPr>
      </w:pPr>
      <w:r w:rsidRPr="00DA2113">
        <w:rPr>
          <w:b/>
          <w:bCs/>
          <w:color w:val="181818"/>
        </w:rPr>
        <w:t>2. В какой поэме А.Т. Твардовский рассказывает о своём отце?</w:t>
      </w:r>
    </w:p>
    <w:p w:rsidR="00DA2113" w:rsidRPr="00DA2113" w:rsidRDefault="00DA2113" w:rsidP="00DA2113">
      <w:pPr>
        <w:shd w:val="clear" w:color="auto" w:fill="FFFFFF"/>
        <w:jc w:val="both"/>
        <w:rPr>
          <w:color w:val="181818"/>
        </w:rPr>
      </w:pPr>
      <w:r w:rsidRPr="00DA2113">
        <w:rPr>
          <w:color w:val="181818"/>
        </w:rPr>
        <w:t>     A)  «За далью – даль»                                   Б) «Василий Тёркин»</w:t>
      </w:r>
    </w:p>
    <w:p w:rsidR="00DA2113" w:rsidRPr="00DA2113" w:rsidRDefault="00DA2113" w:rsidP="00DA2113">
      <w:pPr>
        <w:shd w:val="clear" w:color="auto" w:fill="FFFFFF"/>
        <w:jc w:val="both"/>
        <w:rPr>
          <w:color w:val="181818"/>
        </w:rPr>
      </w:pPr>
      <w:r w:rsidRPr="00DA2113">
        <w:rPr>
          <w:color w:val="181818"/>
        </w:rPr>
        <w:t>     В) «По праву памяти»                                  Г) «Страна Муравия»</w:t>
      </w:r>
    </w:p>
    <w:p w:rsidR="00DA2113" w:rsidRPr="00DA2113" w:rsidRDefault="00DA2113" w:rsidP="00DA2113">
      <w:pPr>
        <w:shd w:val="clear" w:color="auto" w:fill="FFFFFF"/>
        <w:jc w:val="both"/>
        <w:rPr>
          <w:color w:val="181818"/>
        </w:rPr>
      </w:pPr>
      <w:r w:rsidRPr="00DA2113">
        <w:rPr>
          <w:b/>
          <w:bCs/>
          <w:color w:val="181818"/>
        </w:rPr>
        <w:t> </w:t>
      </w:r>
    </w:p>
    <w:p w:rsidR="00DA2113" w:rsidRPr="00DA2113" w:rsidRDefault="00DA2113" w:rsidP="00DA2113">
      <w:pPr>
        <w:shd w:val="clear" w:color="auto" w:fill="FFFFFF"/>
        <w:jc w:val="both"/>
        <w:rPr>
          <w:color w:val="181818"/>
        </w:rPr>
      </w:pPr>
      <w:r w:rsidRPr="00DA2113">
        <w:rPr>
          <w:b/>
          <w:bCs/>
          <w:color w:val="181818"/>
        </w:rPr>
        <w:t>3. В каком стихотворении А.Т. Твардовский не может избавиться от страшных воспоминаний и чувства вины перед погибшими?</w:t>
      </w:r>
    </w:p>
    <w:p w:rsidR="00DA2113" w:rsidRPr="00DA2113" w:rsidRDefault="00DA2113" w:rsidP="00DA2113">
      <w:pPr>
        <w:shd w:val="clear" w:color="auto" w:fill="FFFFFF"/>
        <w:jc w:val="both"/>
        <w:rPr>
          <w:color w:val="181818"/>
        </w:rPr>
      </w:pPr>
      <w:r w:rsidRPr="00DA2113">
        <w:rPr>
          <w:color w:val="181818"/>
        </w:rPr>
        <w:t>     A) «Ты дура, смерть…»                                Б) «Я знаю, никакой моей вины…»</w:t>
      </w:r>
    </w:p>
    <w:p w:rsidR="00DA2113" w:rsidRPr="00DA2113" w:rsidRDefault="00DA2113" w:rsidP="00DA2113">
      <w:pPr>
        <w:shd w:val="clear" w:color="auto" w:fill="FFFFFF"/>
        <w:jc w:val="both"/>
        <w:rPr>
          <w:color w:val="181818"/>
        </w:rPr>
      </w:pPr>
      <w:r w:rsidRPr="00DA2113">
        <w:rPr>
          <w:color w:val="181818"/>
        </w:rPr>
        <w:t>     В) «У славной могилы»                                Г) «Ты откуда эту песню…»</w:t>
      </w:r>
    </w:p>
    <w:p w:rsidR="00DA2113" w:rsidRPr="00DA2113" w:rsidRDefault="00DA2113" w:rsidP="00DA2113">
      <w:pPr>
        <w:shd w:val="clear" w:color="auto" w:fill="FFFFFF"/>
        <w:jc w:val="both"/>
        <w:rPr>
          <w:color w:val="181818"/>
        </w:rPr>
      </w:pPr>
      <w:r w:rsidRPr="00DA2113">
        <w:rPr>
          <w:b/>
          <w:bCs/>
          <w:color w:val="181818"/>
        </w:rPr>
        <w:t> </w:t>
      </w:r>
    </w:p>
    <w:p w:rsidR="00DA2113" w:rsidRPr="00DA2113" w:rsidRDefault="00DA2113" w:rsidP="00DA2113">
      <w:pPr>
        <w:shd w:val="clear" w:color="auto" w:fill="FFFFFF"/>
        <w:jc w:val="both"/>
        <w:rPr>
          <w:color w:val="181818"/>
        </w:rPr>
      </w:pPr>
      <w:r w:rsidRPr="00DA2113">
        <w:rPr>
          <w:b/>
          <w:bCs/>
          <w:color w:val="181818"/>
        </w:rPr>
        <w:t>4. Какая поэма НЕ принадлежит А.Т. Твардовскому?</w:t>
      </w:r>
    </w:p>
    <w:p w:rsidR="00DA2113" w:rsidRPr="00DA2113" w:rsidRDefault="00DA2113" w:rsidP="00DA2113">
      <w:pPr>
        <w:shd w:val="clear" w:color="auto" w:fill="FFFFFF"/>
        <w:jc w:val="both"/>
        <w:rPr>
          <w:color w:val="181818"/>
        </w:rPr>
      </w:pPr>
      <w:r w:rsidRPr="00DA2113">
        <w:rPr>
          <w:color w:val="181818"/>
        </w:rPr>
        <w:t>     A) «Поэма без героя»                                    Б) «Дом у дороги»</w:t>
      </w:r>
    </w:p>
    <w:p w:rsidR="00DA2113" w:rsidRPr="00DA2113" w:rsidRDefault="00DA2113" w:rsidP="00DA2113">
      <w:pPr>
        <w:shd w:val="clear" w:color="auto" w:fill="FFFFFF"/>
        <w:jc w:val="both"/>
        <w:rPr>
          <w:color w:val="181818"/>
        </w:rPr>
      </w:pPr>
      <w:r w:rsidRPr="00DA2113">
        <w:rPr>
          <w:color w:val="181818"/>
        </w:rPr>
        <w:t>     В) «По праву памяти»                                   Г) «Страна Муравия»</w:t>
      </w:r>
    </w:p>
    <w:p w:rsidR="00DA2113" w:rsidRPr="00DA2113" w:rsidRDefault="00DA2113" w:rsidP="00DA2113">
      <w:pPr>
        <w:shd w:val="clear" w:color="auto" w:fill="FFFFFF"/>
        <w:jc w:val="both"/>
        <w:rPr>
          <w:color w:val="181818"/>
        </w:rPr>
      </w:pPr>
      <w:r w:rsidRPr="00DA2113">
        <w:rPr>
          <w:b/>
          <w:bCs/>
          <w:color w:val="181818"/>
        </w:rPr>
        <w:t> </w:t>
      </w:r>
    </w:p>
    <w:p w:rsidR="00DA2113" w:rsidRPr="00DA2113" w:rsidRDefault="00DA2113" w:rsidP="00DA2113">
      <w:pPr>
        <w:shd w:val="clear" w:color="auto" w:fill="FFFFFF"/>
        <w:jc w:val="both"/>
        <w:rPr>
          <w:color w:val="181818"/>
        </w:rPr>
      </w:pPr>
      <w:r w:rsidRPr="00DA2113">
        <w:rPr>
          <w:b/>
          <w:bCs/>
          <w:color w:val="181818"/>
        </w:rPr>
        <w:t>5. В какой поэме А.Т. Твардовского поднимается тема коллективизации?</w:t>
      </w:r>
    </w:p>
    <w:p w:rsidR="00DA2113" w:rsidRPr="00DA2113" w:rsidRDefault="00DA2113" w:rsidP="00DA2113">
      <w:pPr>
        <w:shd w:val="clear" w:color="auto" w:fill="FFFFFF"/>
        <w:jc w:val="both"/>
        <w:rPr>
          <w:color w:val="181818"/>
        </w:rPr>
      </w:pPr>
      <w:r w:rsidRPr="00DA2113">
        <w:rPr>
          <w:color w:val="181818"/>
        </w:rPr>
        <w:lastRenderedPageBreak/>
        <w:t>     A) «Василий Тёркин»                                   Б) «Дом у дороги»</w:t>
      </w:r>
    </w:p>
    <w:p w:rsidR="00DA2113" w:rsidRPr="00DA2113" w:rsidRDefault="00DA2113" w:rsidP="00DA2113">
      <w:pPr>
        <w:shd w:val="clear" w:color="auto" w:fill="FFFFFF"/>
        <w:jc w:val="both"/>
        <w:rPr>
          <w:color w:val="181818"/>
        </w:rPr>
      </w:pPr>
      <w:r w:rsidRPr="00DA2113">
        <w:rPr>
          <w:color w:val="181818"/>
        </w:rPr>
        <w:t>     В) «Страна Муравия»                                   Г) «Тёркин на том свете»</w:t>
      </w:r>
    </w:p>
    <w:p w:rsidR="00DA2113" w:rsidRPr="00DA2113" w:rsidRDefault="00DA2113" w:rsidP="00DA2113">
      <w:pPr>
        <w:shd w:val="clear" w:color="auto" w:fill="FFFFFF"/>
        <w:jc w:val="both"/>
        <w:rPr>
          <w:color w:val="181818"/>
        </w:rPr>
      </w:pPr>
      <w:r w:rsidRPr="00DA2113">
        <w:rPr>
          <w:b/>
          <w:bCs/>
          <w:color w:val="181818"/>
        </w:rPr>
        <w:t> </w:t>
      </w:r>
    </w:p>
    <w:p w:rsidR="00DA2113" w:rsidRPr="00DA2113" w:rsidRDefault="00DA2113" w:rsidP="00DA2113">
      <w:pPr>
        <w:shd w:val="clear" w:color="auto" w:fill="FFFFFF"/>
        <w:jc w:val="both"/>
        <w:rPr>
          <w:color w:val="181818"/>
        </w:rPr>
      </w:pPr>
      <w:r w:rsidRPr="00DA2113">
        <w:rPr>
          <w:b/>
          <w:bCs/>
          <w:color w:val="181818"/>
        </w:rPr>
        <w:t>6. С каким произведением перекликается поэма А.Т. Твардовского «Страна Муравия»?</w:t>
      </w:r>
    </w:p>
    <w:p w:rsidR="00DA2113" w:rsidRPr="00DA2113" w:rsidRDefault="00DA2113" w:rsidP="00DA2113">
      <w:pPr>
        <w:shd w:val="clear" w:color="auto" w:fill="FFFFFF"/>
        <w:jc w:val="both"/>
        <w:rPr>
          <w:color w:val="181818"/>
        </w:rPr>
      </w:pPr>
      <w:r w:rsidRPr="00DA2113">
        <w:rPr>
          <w:color w:val="181818"/>
        </w:rPr>
        <w:t>     A) с поэмой Н.А. Некрасова «Кому на Руси жить хорошо»</w:t>
      </w:r>
    </w:p>
    <w:p w:rsidR="00DA2113" w:rsidRPr="00DA2113" w:rsidRDefault="00DA2113" w:rsidP="00DA2113">
      <w:pPr>
        <w:shd w:val="clear" w:color="auto" w:fill="FFFFFF"/>
        <w:jc w:val="both"/>
        <w:rPr>
          <w:color w:val="181818"/>
        </w:rPr>
      </w:pPr>
      <w:r w:rsidRPr="00DA2113">
        <w:rPr>
          <w:color w:val="181818"/>
        </w:rPr>
        <w:t>     Б) с романом А.С. Пушкина «Евгений Онегин»</w:t>
      </w:r>
    </w:p>
    <w:p w:rsidR="00DA2113" w:rsidRPr="00DA2113" w:rsidRDefault="00DA2113" w:rsidP="00DA2113">
      <w:pPr>
        <w:shd w:val="clear" w:color="auto" w:fill="FFFFFF"/>
        <w:jc w:val="both"/>
        <w:rPr>
          <w:color w:val="181818"/>
        </w:rPr>
      </w:pPr>
      <w:r w:rsidRPr="00DA2113">
        <w:rPr>
          <w:color w:val="181818"/>
        </w:rPr>
        <w:t>     В) с поэмой Н.А. Некрасова «Крестьянские дети»</w:t>
      </w:r>
    </w:p>
    <w:p w:rsidR="00DA2113" w:rsidRPr="00DA2113" w:rsidRDefault="00DA2113" w:rsidP="00DA2113">
      <w:pPr>
        <w:shd w:val="clear" w:color="auto" w:fill="FFFFFF"/>
        <w:jc w:val="both"/>
        <w:rPr>
          <w:color w:val="181818"/>
        </w:rPr>
      </w:pPr>
      <w:r w:rsidRPr="00DA2113">
        <w:rPr>
          <w:color w:val="181818"/>
        </w:rPr>
        <w:t>     Г) с поэмой С.А. Есенина «Анна Снегина»</w:t>
      </w:r>
    </w:p>
    <w:p w:rsidR="00DA2113" w:rsidRPr="00DA2113" w:rsidRDefault="00DA2113" w:rsidP="00DA2113">
      <w:pPr>
        <w:shd w:val="clear" w:color="auto" w:fill="FFFFFF"/>
        <w:jc w:val="both"/>
        <w:rPr>
          <w:color w:val="181818"/>
        </w:rPr>
      </w:pPr>
      <w:r w:rsidRPr="00DA2113">
        <w:rPr>
          <w:b/>
          <w:bCs/>
          <w:color w:val="181818"/>
        </w:rPr>
        <w:t> </w:t>
      </w:r>
    </w:p>
    <w:p w:rsidR="00DA2113" w:rsidRPr="00DA2113" w:rsidRDefault="00DA2113" w:rsidP="00DA2113">
      <w:pPr>
        <w:shd w:val="clear" w:color="auto" w:fill="FFFFFF"/>
        <w:jc w:val="both"/>
        <w:rPr>
          <w:color w:val="181818"/>
        </w:rPr>
      </w:pPr>
      <w:r w:rsidRPr="00DA2113">
        <w:rPr>
          <w:b/>
          <w:bCs/>
          <w:color w:val="181818"/>
        </w:rPr>
        <w:t>7. Когда была напечатана поэма А.Т. Твардовского «По праву памяти»?</w:t>
      </w:r>
    </w:p>
    <w:p w:rsidR="00DA2113" w:rsidRPr="00DA2113" w:rsidRDefault="00DA2113" w:rsidP="00DA2113">
      <w:pPr>
        <w:shd w:val="clear" w:color="auto" w:fill="FFFFFF"/>
        <w:jc w:val="both"/>
        <w:rPr>
          <w:color w:val="181818"/>
        </w:rPr>
      </w:pPr>
      <w:r w:rsidRPr="00DA2113">
        <w:rPr>
          <w:color w:val="181818"/>
        </w:rPr>
        <w:t>     A) в 1953 году                Б) в 1967 году               В) в 1987 году                Г) в 1953 году</w:t>
      </w:r>
    </w:p>
    <w:p w:rsidR="00DA2113" w:rsidRPr="00DA2113" w:rsidRDefault="00DA2113" w:rsidP="00DA2113">
      <w:pPr>
        <w:shd w:val="clear" w:color="auto" w:fill="FFFFFF"/>
        <w:jc w:val="both"/>
        <w:rPr>
          <w:color w:val="181818"/>
        </w:rPr>
      </w:pPr>
      <w:r w:rsidRPr="00DA2113">
        <w:rPr>
          <w:b/>
          <w:bCs/>
          <w:color w:val="181818"/>
        </w:rPr>
        <w:t> </w:t>
      </w:r>
    </w:p>
    <w:p w:rsidR="00DA2113" w:rsidRPr="00DA2113" w:rsidRDefault="00DA2113" w:rsidP="00DA2113">
      <w:pPr>
        <w:shd w:val="clear" w:color="auto" w:fill="FFFFFF"/>
        <w:jc w:val="both"/>
        <w:rPr>
          <w:color w:val="181818"/>
        </w:rPr>
      </w:pPr>
      <w:r w:rsidRPr="00DA2113">
        <w:rPr>
          <w:b/>
          <w:bCs/>
          <w:color w:val="181818"/>
        </w:rPr>
        <w:t>8. Какое стихотворение А.Т. Твардовского можно считать посвящением всем детям, отдавшим свою жизнь ради Победы?</w:t>
      </w:r>
    </w:p>
    <w:p w:rsidR="00DA2113" w:rsidRPr="00DA2113" w:rsidRDefault="00DA2113" w:rsidP="00DA2113">
      <w:pPr>
        <w:shd w:val="clear" w:color="auto" w:fill="FFFFFF"/>
        <w:jc w:val="both"/>
        <w:rPr>
          <w:color w:val="181818"/>
        </w:rPr>
      </w:pPr>
      <w:r w:rsidRPr="00DA2113">
        <w:rPr>
          <w:color w:val="181818"/>
        </w:rPr>
        <w:t>     A) «Я знаю, никакой моей вины…»                    Б) «Рассказ танкиста»</w:t>
      </w:r>
    </w:p>
    <w:p w:rsidR="00DA2113" w:rsidRPr="00DA2113" w:rsidRDefault="00DA2113" w:rsidP="00DA2113">
      <w:pPr>
        <w:shd w:val="clear" w:color="auto" w:fill="FFFFFF"/>
        <w:jc w:val="both"/>
        <w:rPr>
          <w:color w:val="181818"/>
        </w:rPr>
      </w:pPr>
      <w:r w:rsidRPr="00DA2113">
        <w:rPr>
          <w:color w:val="181818"/>
        </w:rPr>
        <w:t>     В) «В тот день, когда окончилась война…»       Г) «Путник»</w:t>
      </w:r>
    </w:p>
    <w:p w:rsidR="00DA2113" w:rsidRPr="00DA2113" w:rsidRDefault="00DA2113" w:rsidP="00DA2113">
      <w:pPr>
        <w:shd w:val="clear" w:color="auto" w:fill="FFFFFF"/>
        <w:jc w:val="both"/>
        <w:rPr>
          <w:color w:val="181818"/>
        </w:rPr>
      </w:pPr>
      <w:r w:rsidRPr="00DA2113">
        <w:rPr>
          <w:b/>
          <w:bCs/>
          <w:color w:val="181818"/>
        </w:rPr>
        <w:t> </w:t>
      </w:r>
    </w:p>
    <w:p w:rsidR="00DA2113" w:rsidRPr="00DA2113" w:rsidRDefault="00DA2113" w:rsidP="00DA2113">
      <w:pPr>
        <w:shd w:val="clear" w:color="auto" w:fill="FFFFFF"/>
        <w:jc w:val="both"/>
        <w:rPr>
          <w:color w:val="181818"/>
        </w:rPr>
      </w:pPr>
      <w:r w:rsidRPr="00DA2113">
        <w:rPr>
          <w:b/>
          <w:bCs/>
          <w:color w:val="181818"/>
        </w:rPr>
        <w:t>9. В каком произведении А.Т. Твардовский пишет о суде совести каждого порядочного человека, пережившего сталинские репрессии?</w:t>
      </w:r>
    </w:p>
    <w:p w:rsidR="00DA2113" w:rsidRPr="00DA2113" w:rsidRDefault="00DA2113" w:rsidP="00DA2113">
      <w:pPr>
        <w:shd w:val="clear" w:color="auto" w:fill="FFFFFF"/>
        <w:jc w:val="both"/>
        <w:rPr>
          <w:color w:val="181818"/>
        </w:rPr>
      </w:pPr>
      <w:r w:rsidRPr="00DA2113">
        <w:rPr>
          <w:color w:val="181818"/>
        </w:rPr>
        <w:t>     A) «По праву памяти»                                 Б) «Василий Тёркин»</w:t>
      </w:r>
    </w:p>
    <w:p w:rsidR="00DA2113" w:rsidRPr="00DA2113" w:rsidRDefault="00DA2113" w:rsidP="00DA2113">
      <w:pPr>
        <w:shd w:val="clear" w:color="auto" w:fill="FFFFFF"/>
        <w:jc w:val="both"/>
        <w:rPr>
          <w:color w:val="181818"/>
        </w:rPr>
      </w:pPr>
      <w:r w:rsidRPr="00DA2113">
        <w:rPr>
          <w:color w:val="181818"/>
        </w:rPr>
        <w:t>     В)</w:t>
      </w:r>
      <w:r w:rsidRPr="00DA2113">
        <w:rPr>
          <w:b/>
          <w:bCs/>
          <w:color w:val="181818"/>
        </w:rPr>
        <w:t> </w:t>
      </w:r>
      <w:r w:rsidRPr="00DA2113">
        <w:rPr>
          <w:color w:val="181818"/>
        </w:rPr>
        <w:t>«Я знаю, никакой моей вины…»           Г) «В тот день, когда окончилась война…»</w:t>
      </w:r>
    </w:p>
    <w:p w:rsidR="00DA2113" w:rsidRPr="00DA2113" w:rsidRDefault="00DA2113" w:rsidP="00DA2113">
      <w:pPr>
        <w:shd w:val="clear" w:color="auto" w:fill="FFFFFF"/>
        <w:jc w:val="both"/>
        <w:rPr>
          <w:color w:val="181818"/>
        </w:rPr>
      </w:pPr>
      <w:r w:rsidRPr="00DA2113">
        <w:rPr>
          <w:b/>
          <w:bCs/>
          <w:color w:val="181818"/>
        </w:rPr>
        <w:t> </w:t>
      </w:r>
    </w:p>
    <w:p w:rsidR="00DA2113" w:rsidRPr="00DA2113" w:rsidRDefault="00DA2113" w:rsidP="00DA2113">
      <w:pPr>
        <w:shd w:val="clear" w:color="auto" w:fill="FFFFFF"/>
        <w:jc w:val="both"/>
        <w:rPr>
          <w:color w:val="181818"/>
        </w:rPr>
      </w:pPr>
      <w:r w:rsidRPr="00DA2113">
        <w:rPr>
          <w:b/>
          <w:bCs/>
          <w:color w:val="181818"/>
        </w:rPr>
        <w:t>10.  Какое стихотворение А.Т. Твардовского рассказывает о Финской войне?</w:t>
      </w:r>
    </w:p>
    <w:p w:rsidR="00DA2113" w:rsidRPr="00DA2113" w:rsidRDefault="00DA2113" w:rsidP="00DA2113">
      <w:pPr>
        <w:shd w:val="clear" w:color="auto" w:fill="FFFFFF"/>
        <w:jc w:val="both"/>
        <w:rPr>
          <w:color w:val="181818"/>
        </w:rPr>
      </w:pPr>
      <w:r w:rsidRPr="00DA2113">
        <w:rPr>
          <w:color w:val="181818"/>
        </w:rPr>
        <w:t>     A) «Спичка»                                                 Б) «Рассказ танкиста»</w:t>
      </w:r>
    </w:p>
    <w:p w:rsidR="00DA2113" w:rsidRPr="00DA2113" w:rsidRDefault="00DA2113" w:rsidP="00DA2113">
      <w:pPr>
        <w:shd w:val="clear" w:color="auto" w:fill="FFFFFF"/>
        <w:jc w:val="both"/>
        <w:rPr>
          <w:color w:val="181818"/>
        </w:rPr>
      </w:pPr>
      <w:r w:rsidRPr="00DA2113">
        <w:rPr>
          <w:color w:val="181818"/>
        </w:rPr>
        <w:t>     В) «Две строчки»                                         Г) «Армейский сапожник»</w:t>
      </w:r>
    </w:p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000000"/>
        </w:rPr>
        <w:t> 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</w:p>
    <w:p w:rsidR="00DA2113" w:rsidRPr="00DA2113" w:rsidRDefault="00DA2113" w:rsidP="00DA2113">
      <w:pPr>
        <w:shd w:val="clear" w:color="auto" w:fill="FFFFFF"/>
        <w:rPr>
          <w:b/>
          <w:color w:val="181818"/>
        </w:rPr>
      </w:pPr>
      <w:r w:rsidRPr="00DA2113">
        <w:rPr>
          <w:b/>
          <w:color w:val="000000"/>
        </w:rPr>
        <w:t>Ответы 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4"/>
        <w:gridCol w:w="816"/>
        <w:gridCol w:w="819"/>
        <w:gridCol w:w="817"/>
        <w:gridCol w:w="820"/>
        <w:gridCol w:w="819"/>
        <w:gridCol w:w="820"/>
        <w:gridCol w:w="819"/>
        <w:gridCol w:w="817"/>
        <w:gridCol w:w="820"/>
        <w:gridCol w:w="829"/>
      </w:tblGrid>
      <w:tr w:rsidR="00DA2113" w:rsidRPr="00DA2113" w:rsidTr="008B11F5"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113" w:rsidRPr="00DA2113" w:rsidRDefault="00DA2113" w:rsidP="00DA2113">
            <w:pPr>
              <w:jc w:val="center"/>
              <w:rPr>
                <w:color w:val="181818"/>
              </w:rPr>
            </w:pPr>
            <w:r w:rsidRPr="00DA2113">
              <w:rPr>
                <w:color w:val="000000"/>
              </w:rPr>
              <w:t>№ задания</w:t>
            </w:r>
          </w:p>
        </w:tc>
        <w:tc>
          <w:tcPr>
            <w:tcW w:w="8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113" w:rsidRPr="00DA2113" w:rsidRDefault="00DA2113" w:rsidP="00DA2113">
            <w:pPr>
              <w:jc w:val="center"/>
              <w:rPr>
                <w:color w:val="181818"/>
              </w:rPr>
            </w:pPr>
            <w:r w:rsidRPr="00DA2113">
              <w:rPr>
                <w:color w:val="000000"/>
              </w:rPr>
              <w:t>1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113" w:rsidRPr="00DA2113" w:rsidRDefault="00DA2113" w:rsidP="00DA2113">
            <w:pPr>
              <w:jc w:val="center"/>
              <w:rPr>
                <w:color w:val="181818"/>
              </w:rPr>
            </w:pPr>
            <w:r w:rsidRPr="00DA2113">
              <w:rPr>
                <w:color w:val="000000"/>
              </w:rPr>
              <w:t>2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113" w:rsidRPr="00DA2113" w:rsidRDefault="00DA2113" w:rsidP="00DA2113">
            <w:pPr>
              <w:jc w:val="center"/>
              <w:rPr>
                <w:color w:val="181818"/>
              </w:rPr>
            </w:pPr>
            <w:r w:rsidRPr="00DA2113">
              <w:rPr>
                <w:color w:val="000000"/>
              </w:rPr>
              <w:t>3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113" w:rsidRPr="00DA2113" w:rsidRDefault="00DA2113" w:rsidP="00DA2113">
            <w:pPr>
              <w:jc w:val="center"/>
              <w:rPr>
                <w:color w:val="181818"/>
              </w:rPr>
            </w:pPr>
            <w:r w:rsidRPr="00DA2113">
              <w:rPr>
                <w:color w:val="000000"/>
              </w:rPr>
              <w:t>4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113" w:rsidRPr="00DA2113" w:rsidRDefault="00DA2113" w:rsidP="00DA2113">
            <w:pPr>
              <w:jc w:val="center"/>
              <w:rPr>
                <w:color w:val="181818"/>
              </w:rPr>
            </w:pPr>
            <w:r w:rsidRPr="00DA2113">
              <w:rPr>
                <w:color w:val="000000"/>
              </w:rPr>
              <w:t>5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113" w:rsidRPr="00DA2113" w:rsidRDefault="00DA2113" w:rsidP="00DA2113">
            <w:pPr>
              <w:jc w:val="center"/>
              <w:rPr>
                <w:color w:val="181818"/>
              </w:rPr>
            </w:pPr>
            <w:r w:rsidRPr="00DA2113">
              <w:rPr>
                <w:color w:val="000000"/>
              </w:rPr>
              <w:t>6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113" w:rsidRPr="00DA2113" w:rsidRDefault="00DA2113" w:rsidP="00DA2113">
            <w:pPr>
              <w:jc w:val="center"/>
              <w:rPr>
                <w:color w:val="181818"/>
              </w:rPr>
            </w:pPr>
            <w:r w:rsidRPr="00DA2113">
              <w:rPr>
                <w:color w:val="000000"/>
              </w:rPr>
              <w:t>7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113" w:rsidRPr="00DA2113" w:rsidRDefault="00DA2113" w:rsidP="00DA2113">
            <w:pPr>
              <w:jc w:val="center"/>
              <w:rPr>
                <w:color w:val="181818"/>
              </w:rPr>
            </w:pPr>
            <w:r w:rsidRPr="00DA2113">
              <w:rPr>
                <w:color w:val="000000"/>
              </w:rPr>
              <w:t>8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113" w:rsidRPr="00DA2113" w:rsidRDefault="00DA2113" w:rsidP="00DA2113">
            <w:pPr>
              <w:jc w:val="center"/>
              <w:rPr>
                <w:color w:val="181818"/>
              </w:rPr>
            </w:pPr>
            <w:r w:rsidRPr="00DA2113">
              <w:rPr>
                <w:color w:val="000000"/>
              </w:rPr>
              <w:t>9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113" w:rsidRPr="00DA2113" w:rsidRDefault="00DA2113" w:rsidP="00DA2113">
            <w:pPr>
              <w:jc w:val="center"/>
              <w:rPr>
                <w:color w:val="181818"/>
              </w:rPr>
            </w:pPr>
            <w:r w:rsidRPr="00DA2113">
              <w:rPr>
                <w:color w:val="000000"/>
              </w:rPr>
              <w:t>10</w:t>
            </w:r>
          </w:p>
        </w:tc>
      </w:tr>
      <w:tr w:rsidR="00DA2113" w:rsidRPr="00DA2113" w:rsidTr="008B11F5">
        <w:tc>
          <w:tcPr>
            <w:tcW w:w="17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113" w:rsidRPr="00DA2113" w:rsidRDefault="00DA2113" w:rsidP="00DA2113">
            <w:pPr>
              <w:jc w:val="center"/>
              <w:rPr>
                <w:color w:val="181818"/>
              </w:rPr>
            </w:pPr>
            <w:r w:rsidRPr="00DA2113">
              <w:rPr>
                <w:color w:val="000000"/>
              </w:rPr>
              <w:t>Ответ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113" w:rsidRPr="00DA2113" w:rsidRDefault="00DA2113" w:rsidP="00DA2113">
            <w:pPr>
              <w:jc w:val="center"/>
              <w:rPr>
                <w:color w:val="181818"/>
              </w:rPr>
            </w:pPr>
            <w:r w:rsidRPr="00DA2113">
              <w:rPr>
                <w:color w:val="000000"/>
              </w:rPr>
              <w:t>Г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113" w:rsidRPr="00DA2113" w:rsidRDefault="00DA2113" w:rsidP="00DA2113">
            <w:pPr>
              <w:jc w:val="center"/>
              <w:rPr>
                <w:color w:val="181818"/>
              </w:rPr>
            </w:pPr>
            <w:r w:rsidRPr="00DA2113">
              <w:rPr>
                <w:color w:val="000000"/>
              </w:rPr>
              <w:t>В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113" w:rsidRPr="00DA2113" w:rsidRDefault="00DA2113" w:rsidP="00DA2113">
            <w:pPr>
              <w:jc w:val="center"/>
              <w:rPr>
                <w:color w:val="181818"/>
              </w:rPr>
            </w:pPr>
            <w:r w:rsidRPr="00DA2113">
              <w:rPr>
                <w:color w:val="000000"/>
              </w:rPr>
              <w:t>Б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113" w:rsidRPr="00DA2113" w:rsidRDefault="00DA2113" w:rsidP="00DA2113">
            <w:pPr>
              <w:jc w:val="center"/>
              <w:rPr>
                <w:color w:val="181818"/>
              </w:rPr>
            </w:pPr>
            <w:r w:rsidRPr="00DA2113">
              <w:rPr>
                <w:color w:val="000000"/>
              </w:rPr>
              <w:t>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113" w:rsidRPr="00DA2113" w:rsidRDefault="00DA2113" w:rsidP="00DA2113">
            <w:pPr>
              <w:jc w:val="center"/>
              <w:rPr>
                <w:color w:val="181818"/>
              </w:rPr>
            </w:pPr>
            <w:r w:rsidRPr="00DA2113">
              <w:rPr>
                <w:color w:val="000000"/>
              </w:rPr>
              <w:t>В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113" w:rsidRPr="00DA2113" w:rsidRDefault="00DA2113" w:rsidP="00DA2113">
            <w:pPr>
              <w:jc w:val="center"/>
              <w:rPr>
                <w:color w:val="181818"/>
              </w:rPr>
            </w:pPr>
            <w:r w:rsidRPr="00DA2113">
              <w:rPr>
                <w:color w:val="000000"/>
              </w:rPr>
              <w:t>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113" w:rsidRPr="00DA2113" w:rsidRDefault="00DA2113" w:rsidP="00DA2113">
            <w:pPr>
              <w:jc w:val="center"/>
              <w:rPr>
                <w:color w:val="181818"/>
              </w:rPr>
            </w:pPr>
            <w:r w:rsidRPr="00DA2113">
              <w:rPr>
                <w:color w:val="000000"/>
              </w:rPr>
              <w:t>В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113" w:rsidRPr="00DA2113" w:rsidRDefault="00DA2113" w:rsidP="00DA2113">
            <w:pPr>
              <w:jc w:val="center"/>
              <w:rPr>
                <w:color w:val="181818"/>
              </w:rPr>
            </w:pPr>
            <w:r w:rsidRPr="00DA2113">
              <w:rPr>
                <w:color w:val="000000"/>
              </w:rPr>
              <w:t>Б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113" w:rsidRPr="00DA2113" w:rsidRDefault="00DA2113" w:rsidP="00DA2113">
            <w:pPr>
              <w:jc w:val="center"/>
              <w:rPr>
                <w:color w:val="181818"/>
              </w:rPr>
            </w:pPr>
            <w:r w:rsidRPr="00DA2113">
              <w:rPr>
                <w:color w:val="000000"/>
              </w:rPr>
              <w:t>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113" w:rsidRPr="00DA2113" w:rsidRDefault="00DA2113" w:rsidP="00DA2113">
            <w:pPr>
              <w:jc w:val="center"/>
              <w:rPr>
                <w:color w:val="181818"/>
              </w:rPr>
            </w:pPr>
            <w:r w:rsidRPr="00DA2113">
              <w:rPr>
                <w:color w:val="000000"/>
              </w:rPr>
              <w:t>В</w:t>
            </w:r>
          </w:p>
          <w:p w:rsidR="00DA2113" w:rsidRPr="00DA2113" w:rsidRDefault="00DA2113" w:rsidP="00DA2113">
            <w:pPr>
              <w:jc w:val="center"/>
              <w:rPr>
                <w:color w:val="181818"/>
              </w:rPr>
            </w:pPr>
            <w:r w:rsidRPr="00DA2113">
              <w:rPr>
                <w:color w:val="000000"/>
              </w:rPr>
              <w:t> </w:t>
            </w:r>
          </w:p>
        </w:tc>
      </w:tr>
    </w:tbl>
    <w:p w:rsidR="00DA2113" w:rsidRPr="00DA2113" w:rsidRDefault="00DA2113" w:rsidP="00DA2113">
      <w:pPr>
        <w:shd w:val="clear" w:color="auto" w:fill="FFFFFF"/>
        <w:rPr>
          <w:color w:val="181818"/>
        </w:rPr>
      </w:pPr>
      <w:r w:rsidRPr="00DA2113">
        <w:rPr>
          <w:color w:val="000000"/>
        </w:rPr>
        <w:t> </w:t>
      </w:r>
    </w:p>
    <w:p w:rsidR="00DA2113" w:rsidRPr="00DA2113" w:rsidRDefault="00DA2113" w:rsidP="00DA2113">
      <w:pPr>
        <w:shd w:val="clear" w:color="auto" w:fill="FFFFFF"/>
        <w:jc w:val="center"/>
        <w:rPr>
          <w:b/>
          <w:color w:val="000000"/>
        </w:rPr>
      </w:pPr>
      <w:r w:rsidRPr="00DA2113">
        <w:rPr>
          <w:b/>
          <w:bCs/>
          <w:color w:val="000000"/>
        </w:rPr>
        <w:t>Критерии оценивания: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1.Задание выполнено полностью, без ошибок – 20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2. Правильно выполненное задание – 1 балл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3.Неправильно выполненное задание –0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4.Невыполненное задание – 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color w:val="000000"/>
        </w:rPr>
        <w:t>5 .Исправление ответа –  0,5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</w:p>
    <w:p w:rsidR="00DA2113" w:rsidRPr="00DA2113" w:rsidRDefault="00DA2113" w:rsidP="00DA2113">
      <w:pPr>
        <w:shd w:val="clear" w:color="auto" w:fill="FFFFFF"/>
        <w:jc w:val="center"/>
        <w:rPr>
          <w:b/>
          <w:color w:val="000000"/>
        </w:rPr>
      </w:pPr>
      <w:r w:rsidRPr="00DA2113">
        <w:rPr>
          <w:b/>
          <w:bCs/>
          <w:color w:val="000000"/>
        </w:rPr>
        <w:t>Система оценивания: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Cs/>
          <w:color w:val="000000"/>
        </w:rPr>
        <w:t>«5» - 19-20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Cs/>
          <w:color w:val="000000"/>
        </w:rPr>
        <w:t>«4» - 16-18 баллов</w:t>
      </w:r>
    </w:p>
    <w:p w:rsidR="00DA2113" w:rsidRPr="00DA2113" w:rsidRDefault="00DA2113" w:rsidP="00DA2113">
      <w:pPr>
        <w:shd w:val="clear" w:color="auto" w:fill="FFFFFF"/>
        <w:rPr>
          <w:color w:val="000000"/>
        </w:rPr>
      </w:pPr>
      <w:r w:rsidRPr="00DA2113">
        <w:rPr>
          <w:bCs/>
          <w:color w:val="000000"/>
        </w:rPr>
        <w:t>«3» - 11- 15 баллов</w:t>
      </w:r>
    </w:p>
    <w:p w:rsidR="00DA2113" w:rsidRPr="00DA2113" w:rsidRDefault="00DA2113" w:rsidP="00DA2113">
      <w:pPr>
        <w:shd w:val="clear" w:color="auto" w:fill="FFFFFF"/>
        <w:rPr>
          <w:bCs/>
          <w:color w:val="000000"/>
        </w:rPr>
      </w:pPr>
      <w:r w:rsidRPr="00DA2113">
        <w:rPr>
          <w:bCs/>
          <w:color w:val="000000"/>
        </w:rPr>
        <w:t>«2» - менее 10 баллов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lang w:eastAsia="en-US"/>
        </w:rPr>
      </w:pPr>
    </w:p>
    <w:p w:rsidR="00DA2113" w:rsidRPr="00DA2113" w:rsidRDefault="00DA2113" w:rsidP="00DA2113">
      <w:pPr>
        <w:jc w:val="center"/>
        <w:rPr>
          <w:rFonts w:eastAsiaTheme="minorHAnsi"/>
          <w:b/>
          <w:lang w:eastAsia="en-US"/>
        </w:rPr>
      </w:pPr>
      <w:r w:rsidRPr="00DA2113">
        <w:rPr>
          <w:rFonts w:eastAsiaTheme="minorHAnsi"/>
          <w:b/>
          <w:lang w:eastAsia="en-US"/>
        </w:rPr>
        <w:t>3.1.2. Перечень практических работ по темам дисциплины</w:t>
      </w:r>
    </w:p>
    <w:p w:rsidR="00DA2113" w:rsidRPr="00DA2113" w:rsidRDefault="00DA2113" w:rsidP="00DA2113">
      <w:pPr>
        <w:jc w:val="both"/>
        <w:rPr>
          <w:rFonts w:eastAsiaTheme="minorHAnsi"/>
          <w:bCs/>
          <w:lang w:eastAsia="en-US"/>
        </w:rPr>
      </w:pPr>
      <w:r w:rsidRPr="00DA2113">
        <w:rPr>
          <w:rFonts w:eastAsiaTheme="minorHAnsi"/>
          <w:b/>
          <w:bCs/>
          <w:lang w:eastAsia="en-US"/>
        </w:rPr>
        <w:t xml:space="preserve">Практическое занятие № 1:  </w:t>
      </w:r>
      <w:r w:rsidRPr="00DA2113">
        <w:rPr>
          <w:rFonts w:eastAsiaTheme="minorHAnsi"/>
          <w:bCs/>
          <w:lang w:eastAsia="en-US"/>
        </w:rPr>
        <w:t>Обучение тезисному конспектированию статьи учебника  «  Литературные общества и кружки. Зарождение русской литературной критики».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DA2113">
        <w:rPr>
          <w:b/>
          <w:bCs/>
        </w:rPr>
        <w:t xml:space="preserve">Практическое занятие № 2: </w:t>
      </w:r>
      <w:r w:rsidRPr="00DA2113">
        <w:rPr>
          <w:bCs/>
        </w:rPr>
        <w:t>Обучение написанию сочинения-анализа лирического произведения.</w:t>
      </w:r>
    </w:p>
    <w:p w:rsidR="00DA2113" w:rsidRPr="00DA2113" w:rsidRDefault="00DA2113" w:rsidP="00DA2113">
      <w:pPr>
        <w:jc w:val="both"/>
        <w:rPr>
          <w:rFonts w:eastAsiaTheme="minorHAnsi"/>
          <w:lang w:eastAsia="en-US"/>
        </w:rPr>
      </w:pPr>
      <w:r w:rsidRPr="00DA2113">
        <w:rPr>
          <w:rFonts w:eastAsiaTheme="minorHAnsi"/>
          <w:b/>
          <w:bCs/>
          <w:lang w:eastAsia="en-US"/>
        </w:rPr>
        <w:t xml:space="preserve">Практическое занятие № 3: </w:t>
      </w:r>
      <w:r w:rsidRPr="00DA2113">
        <w:rPr>
          <w:rFonts w:eastAsiaTheme="minorHAnsi"/>
          <w:bCs/>
          <w:lang w:eastAsia="en-US"/>
        </w:rPr>
        <w:t>Обучение составлению хронологической  таблицы «Жизненный и творческий путь    М.Ю. Лермонтова»</w:t>
      </w:r>
      <w:r w:rsidRPr="00DA2113">
        <w:rPr>
          <w:rFonts w:eastAsiaTheme="minorHAnsi"/>
          <w:b/>
          <w:bCs/>
          <w:lang w:eastAsia="en-US"/>
        </w:rPr>
        <w:t xml:space="preserve">. 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DA2113">
        <w:rPr>
          <w:b/>
          <w:bCs/>
        </w:rPr>
        <w:lastRenderedPageBreak/>
        <w:t xml:space="preserve">Практическое занятие № 4:  </w:t>
      </w:r>
      <w:r w:rsidRPr="00DA2113">
        <w:rPr>
          <w:bCs/>
        </w:rPr>
        <w:t>Сочинение по творчеству М.Ю. Лермонтова.</w:t>
      </w:r>
    </w:p>
    <w:p w:rsidR="00DA2113" w:rsidRPr="00DA2113" w:rsidRDefault="00DA2113" w:rsidP="00DA2113">
      <w:pPr>
        <w:jc w:val="both"/>
        <w:rPr>
          <w:rFonts w:eastAsiaTheme="minorHAnsi"/>
          <w:bCs/>
          <w:lang w:eastAsia="en-US"/>
        </w:rPr>
      </w:pPr>
      <w:r w:rsidRPr="00DA2113">
        <w:rPr>
          <w:rFonts w:eastAsiaTheme="minorHAnsi"/>
          <w:b/>
          <w:bCs/>
          <w:lang w:eastAsia="en-US"/>
        </w:rPr>
        <w:t xml:space="preserve">Практическое занятие № 5: </w:t>
      </w:r>
      <w:r w:rsidRPr="00DA2113">
        <w:rPr>
          <w:rFonts w:eastAsiaTheme="minorHAnsi"/>
          <w:bCs/>
          <w:lang w:eastAsia="en-US"/>
        </w:rPr>
        <w:t>Подготовка сообщения «Жизненный и творческий путь Н.В. Гоголя  (с опорой на изученное в основной школе)» на основе использования материала хронологической таблицы.</w:t>
      </w:r>
    </w:p>
    <w:p w:rsidR="00DA2113" w:rsidRPr="00DA2113" w:rsidRDefault="00DA2113" w:rsidP="00DA2113">
      <w:pPr>
        <w:jc w:val="both"/>
      </w:pPr>
      <w:r w:rsidRPr="00DA2113">
        <w:rPr>
          <w:b/>
        </w:rPr>
        <w:t xml:space="preserve">Практическое занятие №6: </w:t>
      </w:r>
      <w:r w:rsidRPr="00DA2113">
        <w:t>Обучение подготовке самостоятельных сообщений на литературные темы: «Могучая кучка» - содружество русских  композиторов», «Малый театр», «Третьяковская галерея».</w:t>
      </w:r>
    </w:p>
    <w:p w:rsidR="00DA2113" w:rsidRPr="00DA2113" w:rsidRDefault="00DA2113" w:rsidP="00DA2113">
      <w:pPr>
        <w:jc w:val="both"/>
        <w:rPr>
          <w:rFonts w:eastAsiaTheme="minorHAnsi"/>
          <w:lang w:eastAsia="en-US"/>
        </w:rPr>
      </w:pPr>
      <w:r w:rsidRPr="00DA2113">
        <w:rPr>
          <w:rFonts w:eastAsiaTheme="minorHAnsi"/>
          <w:b/>
          <w:bCs/>
          <w:lang w:eastAsia="en-US"/>
        </w:rPr>
        <w:t xml:space="preserve">Практическое занятие №7: </w:t>
      </w:r>
      <w:r w:rsidRPr="00DA2113">
        <w:rPr>
          <w:rFonts w:eastAsiaTheme="minorHAnsi"/>
          <w:bCs/>
          <w:lang w:eastAsia="en-US"/>
        </w:rPr>
        <w:t>Самостоятельная работа по составлению хронологической таблицы «Жизненный и творческий путь А.Н. Островского».</w:t>
      </w:r>
    </w:p>
    <w:p w:rsidR="00DA2113" w:rsidRPr="00DA2113" w:rsidRDefault="00DA2113" w:rsidP="00DA2113">
      <w:pPr>
        <w:jc w:val="both"/>
        <w:rPr>
          <w:bCs/>
        </w:rPr>
      </w:pPr>
      <w:r w:rsidRPr="00DA2113">
        <w:rPr>
          <w:b/>
          <w:bCs/>
        </w:rPr>
        <w:t xml:space="preserve">Практическое занятие № 8: </w:t>
      </w:r>
      <w:r w:rsidRPr="00DA2113">
        <w:rPr>
          <w:bCs/>
        </w:rPr>
        <w:t xml:space="preserve">Сочинение по пьесе А.Н. Островского «Гроза».                 </w:t>
      </w:r>
    </w:p>
    <w:p w:rsidR="00DA2113" w:rsidRPr="00DA2113" w:rsidRDefault="00DA2113" w:rsidP="00DA2113">
      <w:pPr>
        <w:jc w:val="both"/>
        <w:rPr>
          <w:rFonts w:eastAsiaTheme="minorHAnsi"/>
          <w:lang w:eastAsia="en-US"/>
        </w:rPr>
      </w:pPr>
      <w:r w:rsidRPr="00DA2113">
        <w:rPr>
          <w:rFonts w:eastAsiaTheme="minorHAnsi"/>
          <w:b/>
          <w:bCs/>
          <w:lang w:eastAsia="en-US"/>
        </w:rPr>
        <w:t xml:space="preserve">Практическое занятие № 9: </w:t>
      </w:r>
      <w:r w:rsidRPr="00DA2113">
        <w:rPr>
          <w:rFonts w:eastAsiaTheme="minorHAnsi"/>
          <w:bCs/>
          <w:lang w:eastAsia="en-US"/>
        </w:rPr>
        <w:t>Самостоятельная работа над составлением хронологической таблицы и подготовке сообщения  по теме «Жизненный и творческий путь  И.А. Гончарова».</w:t>
      </w:r>
    </w:p>
    <w:p w:rsidR="00DA2113" w:rsidRPr="00DA2113" w:rsidRDefault="00DA2113" w:rsidP="00DA2113">
      <w:pPr>
        <w:jc w:val="both"/>
        <w:rPr>
          <w:rFonts w:eastAsiaTheme="minorHAnsi"/>
          <w:lang w:eastAsia="en-US"/>
        </w:rPr>
      </w:pPr>
      <w:r w:rsidRPr="00DA2113">
        <w:rPr>
          <w:rFonts w:eastAsiaTheme="minorHAnsi"/>
          <w:b/>
          <w:bCs/>
          <w:lang w:eastAsia="en-US"/>
        </w:rPr>
        <w:t xml:space="preserve">Практическое занятие №10  </w:t>
      </w:r>
      <w:r w:rsidRPr="00DA2113">
        <w:rPr>
          <w:rFonts w:eastAsiaTheme="minorHAnsi"/>
          <w:bCs/>
          <w:lang w:eastAsia="en-US"/>
        </w:rPr>
        <w:t xml:space="preserve">Самостоятельная работа над составлением хронологической таблицы и подготовке сообщения  по теме: «Жизненный и творческий путь И.С. Тургенева» (с опорой на изученное в школе). </w:t>
      </w:r>
    </w:p>
    <w:p w:rsidR="00DA2113" w:rsidRPr="00DA2113" w:rsidRDefault="00DA2113" w:rsidP="00DA2113">
      <w:pPr>
        <w:jc w:val="both"/>
        <w:rPr>
          <w:bCs/>
        </w:rPr>
      </w:pPr>
      <w:r w:rsidRPr="00DA2113">
        <w:rPr>
          <w:b/>
          <w:bCs/>
        </w:rPr>
        <w:t xml:space="preserve">Практическое занятие № 11: </w:t>
      </w:r>
      <w:r w:rsidRPr="00DA2113">
        <w:rPr>
          <w:bCs/>
        </w:rPr>
        <w:t xml:space="preserve"> Сочинение-рассуждение по роману И.С. Тургенева «Отцы и дети».</w:t>
      </w:r>
    </w:p>
    <w:p w:rsidR="00DA2113" w:rsidRPr="00DA2113" w:rsidRDefault="00DA2113" w:rsidP="00DA2113">
      <w:pPr>
        <w:jc w:val="both"/>
        <w:rPr>
          <w:rFonts w:eastAsiaTheme="minorHAnsi"/>
          <w:lang w:eastAsia="en-US"/>
        </w:rPr>
      </w:pPr>
      <w:r w:rsidRPr="00DA2113">
        <w:rPr>
          <w:rFonts w:eastAsiaTheme="minorHAnsi"/>
          <w:b/>
          <w:bCs/>
          <w:lang w:eastAsia="en-US"/>
        </w:rPr>
        <w:t xml:space="preserve">Практическое занятие №12:  </w:t>
      </w:r>
      <w:r w:rsidRPr="00DA2113">
        <w:rPr>
          <w:rFonts w:eastAsiaTheme="minorHAnsi"/>
          <w:bCs/>
          <w:lang w:eastAsia="en-US"/>
        </w:rPr>
        <w:t xml:space="preserve">Самостоятельная работа над составлением хронологической таблицы и подготовке сообщения  по теме «Краткий  очерк жизни и творчества Н.Г. Чернышевского». </w:t>
      </w:r>
    </w:p>
    <w:p w:rsidR="00DA2113" w:rsidRPr="00DA2113" w:rsidRDefault="00DA2113" w:rsidP="00DA2113">
      <w:pPr>
        <w:jc w:val="both"/>
        <w:rPr>
          <w:rFonts w:eastAsiaTheme="minorHAnsi"/>
          <w:lang w:eastAsia="en-US"/>
        </w:rPr>
      </w:pPr>
      <w:r w:rsidRPr="00DA2113">
        <w:rPr>
          <w:rFonts w:eastAsiaTheme="minorHAnsi"/>
          <w:b/>
          <w:bCs/>
          <w:lang w:eastAsia="en-US"/>
        </w:rPr>
        <w:t xml:space="preserve">Практическое занятие №13: </w:t>
      </w:r>
      <w:r w:rsidRPr="00DA2113">
        <w:rPr>
          <w:rFonts w:eastAsiaTheme="minorHAnsi"/>
          <w:bCs/>
          <w:lang w:eastAsia="en-US"/>
        </w:rPr>
        <w:t xml:space="preserve">Самостоятельная работа над составлением хронологической таблицы и подготовке сообщения  по теме «Сведения из жизни Ф.М. Достоевского». </w:t>
      </w:r>
    </w:p>
    <w:p w:rsidR="00DA2113" w:rsidRPr="00DA2113" w:rsidRDefault="00DA2113" w:rsidP="00DA2113">
      <w:pPr>
        <w:jc w:val="both"/>
        <w:rPr>
          <w:bCs/>
        </w:rPr>
      </w:pPr>
      <w:r w:rsidRPr="00DA2113">
        <w:rPr>
          <w:b/>
          <w:bCs/>
        </w:rPr>
        <w:t xml:space="preserve">Практическое занятие №14:  </w:t>
      </w:r>
      <w:r w:rsidRPr="00DA2113">
        <w:rPr>
          <w:bCs/>
        </w:rPr>
        <w:t>Сочинение-рассуждение по роману Ф.М. Достоевского «Преступление и наказание».</w:t>
      </w:r>
    </w:p>
    <w:p w:rsidR="00DA2113" w:rsidRPr="00DA2113" w:rsidRDefault="00DA2113" w:rsidP="00DA2113">
      <w:pPr>
        <w:jc w:val="both"/>
        <w:rPr>
          <w:rFonts w:eastAsiaTheme="minorHAnsi"/>
          <w:lang w:eastAsia="en-US"/>
        </w:rPr>
      </w:pPr>
      <w:r w:rsidRPr="00DA2113">
        <w:rPr>
          <w:rFonts w:eastAsiaTheme="minorHAnsi"/>
          <w:b/>
          <w:bCs/>
          <w:lang w:eastAsia="en-US"/>
        </w:rPr>
        <w:t xml:space="preserve">Практическое занятие №15: </w:t>
      </w:r>
      <w:r w:rsidRPr="00DA2113">
        <w:rPr>
          <w:rFonts w:eastAsiaTheme="minorHAnsi"/>
          <w:bCs/>
          <w:lang w:eastAsia="en-US"/>
        </w:rPr>
        <w:t>Самостоятельная работа над составлением хронологической таблицы и подготовке сообщения  по теме «Жизненный путь и творческая биография  Л.Н. Толстого».</w:t>
      </w:r>
    </w:p>
    <w:p w:rsidR="00DA2113" w:rsidRPr="00DA2113" w:rsidRDefault="00DA2113" w:rsidP="00DA2113">
      <w:pPr>
        <w:jc w:val="both"/>
        <w:rPr>
          <w:rFonts w:eastAsiaTheme="minorHAnsi"/>
          <w:bCs/>
          <w:lang w:eastAsia="en-US"/>
        </w:rPr>
      </w:pPr>
      <w:r w:rsidRPr="00DA2113">
        <w:rPr>
          <w:rFonts w:eastAsiaTheme="minorHAnsi"/>
          <w:b/>
          <w:bCs/>
          <w:lang w:eastAsia="en-US"/>
        </w:rPr>
        <w:t>Практические занятия №16:</w:t>
      </w:r>
      <w:r w:rsidRPr="00DA2113">
        <w:rPr>
          <w:rFonts w:eastAsiaTheme="minorHAnsi"/>
          <w:bCs/>
          <w:lang w:eastAsia="en-US"/>
        </w:rPr>
        <w:t xml:space="preserve"> Обучение составлению опорных таблиц: «Духовные искания Андрея Болконского (Пьера Безухова, Наташи Ростовой). </w:t>
      </w:r>
    </w:p>
    <w:p w:rsidR="00DA2113" w:rsidRPr="00DA2113" w:rsidRDefault="00DA2113" w:rsidP="00DA2113">
      <w:pPr>
        <w:jc w:val="both"/>
        <w:rPr>
          <w:bCs/>
        </w:rPr>
      </w:pPr>
      <w:r w:rsidRPr="00DA2113">
        <w:rPr>
          <w:b/>
          <w:bCs/>
        </w:rPr>
        <w:t xml:space="preserve">Практическое занятие №17: </w:t>
      </w:r>
      <w:r w:rsidRPr="00DA2113">
        <w:rPr>
          <w:bCs/>
        </w:rPr>
        <w:t xml:space="preserve">Сочинение-рассуждение по роману Л.Н. Толстого «Война и мир».                                             </w:t>
      </w:r>
    </w:p>
    <w:p w:rsidR="00DA2113" w:rsidRPr="00DA2113" w:rsidRDefault="00DA2113" w:rsidP="00DA2113">
      <w:pPr>
        <w:jc w:val="both"/>
        <w:rPr>
          <w:rFonts w:eastAsiaTheme="minorHAnsi"/>
          <w:lang w:eastAsia="en-US"/>
        </w:rPr>
      </w:pPr>
      <w:r w:rsidRPr="00DA2113">
        <w:rPr>
          <w:rFonts w:eastAsiaTheme="minorHAnsi"/>
          <w:b/>
          <w:bCs/>
          <w:lang w:eastAsia="en-US"/>
        </w:rPr>
        <w:t xml:space="preserve">Практическое занятие №18: </w:t>
      </w:r>
      <w:r w:rsidRPr="00DA2113">
        <w:rPr>
          <w:rFonts w:eastAsiaTheme="minorHAnsi"/>
          <w:bCs/>
          <w:lang w:eastAsia="en-US"/>
        </w:rPr>
        <w:t>Самостоятельная работа над составлением хронологической таблицы и подготовке сообщения  по теме «Сведения из биографии А.П. Чехова».</w:t>
      </w:r>
    </w:p>
    <w:p w:rsidR="00DA2113" w:rsidRPr="00DA2113" w:rsidRDefault="00DA2113" w:rsidP="00DA2113">
      <w:pPr>
        <w:jc w:val="both"/>
        <w:rPr>
          <w:bCs/>
        </w:rPr>
      </w:pPr>
      <w:r w:rsidRPr="00DA2113">
        <w:rPr>
          <w:b/>
          <w:bCs/>
        </w:rPr>
        <w:t xml:space="preserve">Практическое занятие №19: </w:t>
      </w:r>
      <w:r w:rsidRPr="00DA2113">
        <w:rPr>
          <w:bCs/>
        </w:rPr>
        <w:t>Сочинение-рассуждение по комедии А.П. Чехова «Вишневый сад».</w:t>
      </w:r>
    </w:p>
    <w:p w:rsidR="00DA2113" w:rsidRPr="00DA2113" w:rsidRDefault="00DA2113" w:rsidP="00DA2113">
      <w:pPr>
        <w:jc w:val="both"/>
      </w:pPr>
      <w:r w:rsidRPr="00DA2113">
        <w:rPr>
          <w:b/>
        </w:rPr>
        <w:t>Практическое занятие №20:</w:t>
      </w:r>
      <w:r w:rsidRPr="00DA2113">
        <w:t xml:space="preserve"> Обучение декламации (</w:t>
      </w:r>
      <w:r w:rsidRPr="00DA2113">
        <w:rPr>
          <w:color w:val="333333"/>
          <w:shd w:val="clear" w:color="auto" w:fill="FFFFFF"/>
        </w:rPr>
        <w:t>искусству выразительного чтения стихов или прозы)</w:t>
      </w:r>
      <w:r w:rsidRPr="00DA2113">
        <w:t>. Идейно – тематические и  художественные особенности лирики А.К. Толстого.</w:t>
      </w:r>
    </w:p>
    <w:p w:rsidR="00DA2113" w:rsidRPr="00DA2113" w:rsidRDefault="00DA2113" w:rsidP="00DA2113">
      <w:pPr>
        <w:jc w:val="both"/>
        <w:rPr>
          <w:rFonts w:eastAsiaTheme="minorHAnsi"/>
          <w:lang w:eastAsia="en-US"/>
        </w:rPr>
      </w:pPr>
      <w:r w:rsidRPr="00DA2113">
        <w:rPr>
          <w:rFonts w:eastAsiaTheme="minorHAnsi"/>
          <w:b/>
          <w:bCs/>
          <w:lang w:eastAsia="en-US"/>
        </w:rPr>
        <w:t xml:space="preserve">Практическое занятие №21: </w:t>
      </w:r>
      <w:r w:rsidRPr="00DA2113">
        <w:rPr>
          <w:rFonts w:eastAsiaTheme="minorHAnsi"/>
          <w:bCs/>
          <w:lang w:eastAsia="en-US"/>
        </w:rPr>
        <w:t>Самостоятельная работа над составлением хронологической таблицы и подготовке сообщения  по теме «</w:t>
      </w:r>
      <w:r w:rsidRPr="00DA2113">
        <w:rPr>
          <w:rFonts w:eastAsiaTheme="minorHAnsi"/>
          <w:lang w:eastAsia="en-US"/>
        </w:rPr>
        <w:t xml:space="preserve">Жизненный и творческий путь Н.А. Некрасова». </w:t>
      </w:r>
    </w:p>
    <w:p w:rsidR="00DA2113" w:rsidRPr="00DA2113" w:rsidRDefault="00DA2113" w:rsidP="00DA2113">
      <w:pPr>
        <w:jc w:val="both"/>
        <w:rPr>
          <w:rFonts w:eastAsiaTheme="minorHAnsi"/>
          <w:lang w:eastAsia="en-US"/>
        </w:rPr>
      </w:pPr>
      <w:r w:rsidRPr="00DA2113">
        <w:rPr>
          <w:rFonts w:eastAsiaTheme="minorHAnsi"/>
          <w:b/>
          <w:bCs/>
          <w:lang w:eastAsia="en-US"/>
        </w:rPr>
        <w:t xml:space="preserve">Практическое занятие №22: </w:t>
      </w:r>
      <w:r w:rsidRPr="00DA2113">
        <w:rPr>
          <w:rFonts w:eastAsiaTheme="minorHAnsi"/>
          <w:bCs/>
          <w:lang w:eastAsia="en-US"/>
        </w:rPr>
        <w:t>Самостоятельная работа над составлением хронологической таблицы и подготовке сообщения  по темам: «</w:t>
      </w:r>
      <w:r w:rsidRPr="00DA2113">
        <w:rPr>
          <w:rFonts w:eastAsiaTheme="minorHAnsi"/>
          <w:lang w:eastAsia="en-US"/>
        </w:rPr>
        <w:t xml:space="preserve">Жизненный и творческий путь», « Бунин – поэт». </w:t>
      </w:r>
    </w:p>
    <w:p w:rsidR="00DA2113" w:rsidRPr="00DA2113" w:rsidRDefault="00DA2113" w:rsidP="00DA2113">
      <w:pPr>
        <w:jc w:val="both"/>
        <w:rPr>
          <w:rFonts w:eastAsiaTheme="minorHAnsi"/>
          <w:lang w:eastAsia="en-US"/>
        </w:rPr>
      </w:pPr>
      <w:r w:rsidRPr="00DA2113">
        <w:rPr>
          <w:rFonts w:eastAsiaTheme="minorHAnsi"/>
          <w:b/>
          <w:bCs/>
          <w:lang w:eastAsia="en-US"/>
        </w:rPr>
        <w:t xml:space="preserve">Практическое занятие №23: </w:t>
      </w:r>
      <w:r w:rsidRPr="00DA2113">
        <w:rPr>
          <w:rFonts w:eastAsiaTheme="minorHAnsi"/>
          <w:bCs/>
          <w:lang w:eastAsia="en-US"/>
        </w:rPr>
        <w:t>Самостоятельная работа над составлением хронологической таблицы и подготовке сообщения  по теме «</w:t>
      </w:r>
      <w:r w:rsidRPr="00DA2113">
        <w:rPr>
          <w:rFonts w:eastAsiaTheme="minorHAnsi"/>
          <w:lang w:eastAsia="en-US"/>
        </w:rPr>
        <w:t>Жизненный и творческий путь А. Куприна».</w:t>
      </w:r>
    </w:p>
    <w:p w:rsidR="00DA2113" w:rsidRPr="00DA2113" w:rsidRDefault="00DA2113" w:rsidP="00DA2113">
      <w:pPr>
        <w:jc w:val="both"/>
      </w:pPr>
      <w:r w:rsidRPr="00DA2113">
        <w:rPr>
          <w:b/>
        </w:rPr>
        <w:t xml:space="preserve">Практическое занятие № 24: </w:t>
      </w:r>
      <w:r w:rsidRPr="00DA2113">
        <w:t xml:space="preserve"> Написание сочинения – рассуждения по творчеству А. Куприна (И. Бунина).</w:t>
      </w:r>
    </w:p>
    <w:p w:rsidR="00DA2113" w:rsidRPr="00DA2113" w:rsidRDefault="00DA2113" w:rsidP="00DA2113">
      <w:pPr>
        <w:jc w:val="both"/>
        <w:rPr>
          <w:rFonts w:eastAsiaTheme="minorHAnsi"/>
          <w:lang w:eastAsia="en-US"/>
        </w:rPr>
      </w:pPr>
      <w:r w:rsidRPr="00DA2113">
        <w:rPr>
          <w:rFonts w:eastAsiaTheme="minorHAnsi"/>
          <w:b/>
          <w:bCs/>
          <w:lang w:eastAsia="en-US"/>
        </w:rPr>
        <w:t xml:space="preserve">Практическое занятие № 25: </w:t>
      </w:r>
      <w:r w:rsidRPr="00DA2113">
        <w:rPr>
          <w:rFonts w:eastAsiaTheme="minorHAnsi"/>
          <w:bCs/>
          <w:lang w:eastAsia="en-US"/>
        </w:rPr>
        <w:t>Самостоятельная работа над составлением хронологической таблицы и подготовке сообщения  по теме «</w:t>
      </w:r>
      <w:r w:rsidRPr="00DA2113">
        <w:rPr>
          <w:rFonts w:eastAsiaTheme="minorHAnsi"/>
          <w:lang w:eastAsia="en-US"/>
        </w:rPr>
        <w:t xml:space="preserve">Сведения из биографии </w:t>
      </w:r>
    </w:p>
    <w:p w:rsidR="00DA2113" w:rsidRPr="00DA2113" w:rsidRDefault="00DA2113" w:rsidP="00DA2113">
      <w:pPr>
        <w:jc w:val="both"/>
        <w:rPr>
          <w:rFonts w:eastAsiaTheme="minorHAnsi"/>
          <w:lang w:eastAsia="en-US"/>
        </w:rPr>
      </w:pPr>
      <w:r w:rsidRPr="00DA2113">
        <w:rPr>
          <w:rFonts w:eastAsiaTheme="minorHAnsi"/>
          <w:lang w:eastAsia="en-US"/>
        </w:rPr>
        <w:t xml:space="preserve">М. Горького». </w:t>
      </w:r>
    </w:p>
    <w:p w:rsidR="00DA2113" w:rsidRPr="00DA2113" w:rsidRDefault="00DA2113" w:rsidP="00DA2113">
      <w:pPr>
        <w:jc w:val="both"/>
      </w:pPr>
      <w:r w:rsidRPr="00DA2113">
        <w:rPr>
          <w:b/>
        </w:rPr>
        <w:t xml:space="preserve">Практическое занятие №26: </w:t>
      </w:r>
      <w:r w:rsidRPr="00DA2113">
        <w:t>Самостоятельная работа надтезисным планом сочинения – рассуждения.</w:t>
      </w:r>
    </w:p>
    <w:p w:rsidR="00DA2113" w:rsidRPr="00DA2113" w:rsidRDefault="00DA2113" w:rsidP="00DA2113">
      <w:pPr>
        <w:jc w:val="both"/>
        <w:rPr>
          <w:rFonts w:eastAsiaTheme="minorHAnsi"/>
          <w:lang w:eastAsia="en-US"/>
        </w:rPr>
      </w:pPr>
      <w:r w:rsidRPr="00DA2113">
        <w:rPr>
          <w:rFonts w:eastAsiaTheme="minorHAnsi"/>
          <w:b/>
          <w:bCs/>
          <w:lang w:eastAsia="en-US"/>
        </w:rPr>
        <w:t xml:space="preserve">Практическое занятие № 27: </w:t>
      </w:r>
      <w:r w:rsidRPr="00DA2113">
        <w:rPr>
          <w:rFonts w:eastAsiaTheme="minorHAnsi"/>
          <w:bCs/>
          <w:lang w:eastAsia="en-US"/>
        </w:rPr>
        <w:t>Самостоятельная работа над составлением хронологической таблицы и подготовке сообщения  по теме «</w:t>
      </w:r>
      <w:r w:rsidRPr="00DA2113">
        <w:rPr>
          <w:rFonts w:eastAsiaTheme="minorHAnsi"/>
          <w:lang w:eastAsia="en-US"/>
        </w:rPr>
        <w:t xml:space="preserve">Творческий путь поэта А. Блока». </w:t>
      </w:r>
    </w:p>
    <w:p w:rsidR="00DA2113" w:rsidRPr="00DA2113" w:rsidRDefault="00DA2113" w:rsidP="00DA2113">
      <w:pPr>
        <w:jc w:val="both"/>
      </w:pPr>
      <w:r w:rsidRPr="00DA2113">
        <w:rPr>
          <w:b/>
        </w:rPr>
        <w:lastRenderedPageBreak/>
        <w:t xml:space="preserve">Практическое занятие №28:  </w:t>
      </w:r>
      <w:r w:rsidRPr="00DA2113">
        <w:t>Сочинение по творчеству А. Блока.</w:t>
      </w:r>
    </w:p>
    <w:p w:rsidR="00DA2113" w:rsidRPr="00DA2113" w:rsidRDefault="00DA2113" w:rsidP="00DA2113">
      <w:pPr>
        <w:jc w:val="both"/>
      </w:pPr>
      <w:r w:rsidRPr="00DA2113">
        <w:rPr>
          <w:b/>
        </w:rPr>
        <w:t xml:space="preserve">Практическое занятие №29: </w:t>
      </w:r>
      <w:r w:rsidRPr="00DA2113">
        <w:t xml:space="preserve">Обучение  сочинению анализу лирического произведения по творчеству В. Маяковского (А. Блока).                                 </w:t>
      </w:r>
    </w:p>
    <w:p w:rsidR="00DA2113" w:rsidRPr="00DA2113" w:rsidRDefault="00DA2113" w:rsidP="00DA2113">
      <w:pPr>
        <w:jc w:val="both"/>
        <w:rPr>
          <w:bCs/>
        </w:rPr>
      </w:pPr>
      <w:r w:rsidRPr="00DA2113">
        <w:rPr>
          <w:b/>
          <w:bCs/>
        </w:rPr>
        <w:t xml:space="preserve">Практическое занятие№ 30: </w:t>
      </w:r>
      <w:r w:rsidRPr="00DA2113">
        <w:rPr>
          <w:bCs/>
        </w:rPr>
        <w:t>«Ведущие направления в советской прозе, поэзии и драматургии» – доклады по теме урока.</w:t>
      </w:r>
    </w:p>
    <w:p w:rsidR="00DA2113" w:rsidRPr="00DA2113" w:rsidRDefault="00DA2113" w:rsidP="00DA2113">
      <w:pPr>
        <w:jc w:val="both"/>
        <w:rPr>
          <w:rFonts w:eastAsiaTheme="minorHAnsi"/>
          <w:lang w:eastAsia="en-US"/>
        </w:rPr>
      </w:pPr>
      <w:r w:rsidRPr="00DA2113">
        <w:rPr>
          <w:rFonts w:eastAsiaTheme="minorHAnsi"/>
          <w:b/>
          <w:bCs/>
          <w:lang w:eastAsia="en-US"/>
        </w:rPr>
        <w:t xml:space="preserve">Практическое занятие №31: </w:t>
      </w:r>
      <w:r w:rsidRPr="00DA2113">
        <w:rPr>
          <w:rFonts w:eastAsiaTheme="minorHAnsi"/>
          <w:bCs/>
          <w:lang w:eastAsia="en-US"/>
        </w:rPr>
        <w:t xml:space="preserve">Представление презентаций «Слово о М.И.Цветаевой», « Основные мотивы,  темы и проблемы лирики М.И. Цветаевой». Анализ стихотворений.  Обучение правилам декламации </w:t>
      </w:r>
      <w:r w:rsidRPr="00DA2113">
        <w:rPr>
          <w:rFonts w:eastAsiaTheme="minorHAnsi"/>
          <w:lang w:eastAsia="en-US"/>
        </w:rPr>
        <w:t>(</w:t>
      </w:r>
      <w:r w:rsidRPr="00DA2113">
        <w:rPr>
          <w:rFonts w:eastAsiaTheme="minorHAnsi"/>
          <w:color w:val="333333"/>
          <w:shd w:val="clear" w:color="auto" w:fill="FFFFFF"/>
          <w:lang w:eastAsia="en-US"/>
        </w:rPr>
        <w:t>искусству выразительного чтения стихов или прозы)</w:t>
      </w:r>
      <w:r w:rsidRPr="00DA2113">
        <w:rPr>
          <w:rFonts w:eastAsiaTheme="minorHAnsi"/>
          <w:bCs/>
          <w:lang w:eastAsia="en-US"/>
        </w:rPr>
        <w:t>.</w:t>
      </w:r>
    </w:p>
    <w:p w:rsidR="00DA2113" w:rsidRPr="00DA2113" w:rsidRDefault="00DA2113" w:rsidP="00DA2113">
      <w:pPr>
        <w:jc w:val="both"/>
        <w:rPr>
          <w:rFonts w:eastAsiaTheme="minorHAnsi"/>
          <w:lang w:eastAsia="en-US"/>
        </w:rPr>
      </w:pPr>
      <w:r w:rsidRPr="00DA2113">
        <w:rPr>
          <w:rFonts w:eastAsiaTheme="minorHAnsi"/>
          <w:b/>
          <w:bCs/>
          <w:lang w:eastAsia="en-US"/>
        </w:rPr>
        <w:t xml:space="preserve">Практическое занятие №32: </w:t>
      </w:r>
      <w:r w:rsidRPr="00DA2113">
        <w:rPr>
          <w:rFonts w:eastAsiaTheme="minorHAnsi"/>
          <w:bCs/>
          <w:lang w:eastAsia="en-US"/>
        </w:rPr>
        <w:t>Представление презентаций «Слово об О.Э. Мандельштаме», «Основные мотивы лирики». Анализ стихотворений. Декламация.</w:t>
      </w:r>
    </w:p>
    <w:p w:rsidR="00DA2113" w:rsidRPr="00DA2113" w:rsidRDefault="00DA2113" w:rsidP="00DA2113">
      <w:pPr>
        <w:jc w:val="both"/>
        <w:rPr>
          <w:rFonts w:eastAsiaTheme="minorHAnsi"/>
          <w:lang w:eastAsia="en-US"/>
        </w:rPr>
      </w:pPr>
      <w:r w:rsidRPr="00DA2113">
        <w:rPr>
          <w:rFonts w:eastAsiaTheme="minorHAnsi"/>
          <w:b/>
          <w:bCs/>
          <w:lang w:eastAsia="en-US"/>
        </w:rPr>
        <w:t xml:space="preserve">Практическое занятие № 33: </w:t>
      </w:r>
      <w:r w:rsidRPr="00DA2113">
        <w:rPr>
          <w:rFonts w:eastAsiaTheme="minorHAnsi"/>
          <w:bCs/>
          <w:lang w:eastAsia="en-US"/>
        </w:rPr>
        <w:t xml:space="preserve">Самостоятельная работа над составлением хронологической таблицы и подготовке сообщения  по темам: «Личность и судьба Булгакова», « Проблематика и художественное своеобразие раннего творчества». </w:t>
      </w:r>
    </w:p>
    <w:p w:rsidR="00DA2113" w:rsidRPr="00DA2113" w:rsidRDefault="00DA2113" w:rsidP="00DA2113">
      <w:pPr>
        <w:jc w:val="both"/>
        <w:rPr>
          <w:rFonts w:eastAsiaTheme="minorHAnsi"/>
          <w:bCs/>
          <w:lang w:eastAsia="en-US"/>
        </w:rPr>
      </w:pPr>
      <w:r w:rsidRPr="00DA2113">
        <w:rPr>
          <w:rFonts w:eastAsiaTheme="minorHAnsi"/>
          <w:b/>
          <w:bCs/>
          <w:lang w:eastAsia="en-US"/>
        </w:rPr>
        <w:t>Практическое занятие № 34:</w:t>
      </w:r>
      <w:r w:rsidRPr="00DA2113">
        <w:rPr>
          <w:rFonts w:eastAsiaTheme="minorHAnsi"/>
          <w:bCs/>
          <w:lang w:eastAsia="en-US"/>
        </w:rPr>
        <w:t xml:space="preserve"> Работа с хронологической таблицей, подготовка сообщения по теме «Личность и творческий путь писателя М. Шолохова».</w:t>
      </w:r>
    </w:p>
    <w:p w:rsidR="00DA2113" w:rsidRPr="00DA2113" w:rsidRDefault="00DA2113" w:rsidP="00DA2113">
      <w:pPr>
        <w:jc w:val="both"/>
        <w:rPr>
          <w:rFonts w:eastAsiaTheme="minorHAnsi"/>
          <w:lang w:eastAsia="en-US"/>
        </w:rPr>
      </w:pPr>
      <w:r w:rsidRPr="00DA2113">
        <w:rPr>
          <w:rFonts w:eastAsiaTheme="minorHAnsi"/>
          <w:b/>
          <w:bCs/>
          <w:lang w:eastAsia="en-US"/>
        </w:rPr>
        <w:t xml:space="preserve">Практическое занятие № 35: </w:t>
      </w:r>
      <w:r w:rsidRPr="00DA2113">
        <w:rPr>
          <w:rFonts w:eastAsiaTheme="minorHAnsi"/>
          <w:bCs/>
          <w:lang w:eastAsia="en-US"/>
        </w:rPr>
        <w:t xml:space="preserve"> Выступление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</w:r>
    </w:p>
    <w:p w:rsidR="00DA2113" w:rsidRPr="00DA2113" w:rsidRDefault="00DA2113" w:rsidP="00DA2113">
      <w:pPr>
        <w:jc w:val="both"/>
        <w:rPr>
          <w:rFonts w:eastAsiaTheme="minorHAnsi"/>
          <w:lang w:eastAsia="en-US"/>
        </w:rPr>
      </w:pPr>
      <w:r w:rsidRPr="00DA2113">
        <w:rPr>
          <w:rFonts w:eastAsiaTheme="minorHAnsi"/>
          <w:b/>
          <w:bCs/>
          <w:lang w:eastAsia="en-US"/>
        </w:rPr>
        <w:t>Практическое занятие № 36</w:t>
      </w:r>
      <w:r w:rsidRPr="00DA2113">
        <w:rPr>
          <w:rFonts w:eastAsiaTheme="minorHAnsi"/>
          <w:bCs/>
          <w:lang w:eastAsia="en-US"/>
        </w:rPr>
        <w:t>: Сообщение по теме «Слово о Б.Л. Пастернаке». Основные мотивы лирики. Анализ стихотворений. Декламация.</w:t>
      </w:r>
    </w:p>
    <w:p w:rsidR="00DA2113" w:rsidRPr="00DA2113" w:rsidRDefault="00DA2113" w:rsidP="00DA2113">
      <w:pPr>
        <w:jc w:val="both"/>
        <w:rPr>
          <w:rFonts w:eastAsiaTheme="minorHAnsi"/>
          <w:b/>
          <w:bCs/>
          <w:lang w:eastAsia="en-US"/>
        </w:rPr>
      </w:pPr>
      <w:r w:rsidRPr="00DA2113">
        <w:rPr>
          <w:rFonts w:eastAsiaTheme="minorHAnsi"/>
          <w:b/>
          <w:bCs/>
          <w:lang w:eastAsia="en-US"/>
        </w:rPr>
        <w:t xml:space="preserve">Практическое занятие №37: </w:t>
      </w:r>
      <w:r w:rsidRPr="00DA2113">
        <w:rPr>
          <w:rFonts w:eastAsiaTheme="minorHAnsi"/>
          <w:bCs/>
          <w:lang w:eastAsia="en-US"/>
        </w:rPr>
        <w:t>Самостоятельная работа над составлением хронологической таблицы и подготовке сообщения  по теме «Жизненный и творческий путь А. Ахматовой».</w:t>
      </w:r>
    </w:p>
    <w:p w:rsidR="00DA2113" w:rsidRPr="00DA2113" w:rsidRDefault="00DA2113" w:rsidP="00DA2113">
      <w:pPr>
        <w:jc w:val="both"/>
        <w:rPr>
          <w:bCs/>
        </w:rPr>
      </w:pPr>
      <w:r w:rsidRPr="00DA2113">
        <w:rPr>
          <w:b/>
          <w:bCs/>
        </w:rPr>
        <w:t xml:space="preserve">Практическое занятие № 38: </w:t>
      </w:r>
      <w:r w:rsidRPr="00DA2113">
        <w:rPr>
          <w:bCs/>
        </w:rPr>
        <w:t>Сочинение на тему ВОв.</w:t>
      </w:r>
    </w:p>
    <w:p w:rsidR="00DA2113" w:rsidRPr="00DA2113" w:rsidRDefault="00DA2113" w:rsidP="00DA2113">
      <w:pPr>
        <w:jc w:val="both"/>
        <w:rPr>
          <w:rFonts w:eastAsiaTheme="minorHAnsi"/>
          <w:lang w:eastAsia="en-US"/>
        </w:rPr>
      </w:pPr>
      <w:r w:rsidRPr="00DA2113">
        <w:rPr>
          <w:rFonts w:eastAsiaTheme="minorHAnsi"/>
          <w:b/>
          <w:bCs/>
          <w:lang w:eastAsia="en-US"/>
        </w:rPr>
        <w:t>Практическое занятие № 39:</w:t>
      </w:r>
      <w:r w:rsidRPr="00DA2113">
        <w:rPr>
          <w:rFonts w:eastAsiaTheme="minorHAnsi"/>
          <w:bCs/>
          <w:lang w:eastAsia="en-US"/>
        </w:rPr>
        <w:t xml:space="preserve">  Тезисное конспектирование статьи учебника «Основные направления и течения художественной прозы 1950 -1980 –х годов. Тематика и проблематика, традиции и новаторство в произведениях прозаиков».</w:t>
      </w:r>
    </w:p>
    <w:p w:rsidR="00DA2113" w:rsidRPr="00DA2113" w:rsidRDefault="00DA2113" w:rsidP="00DA2113">
      <w:pPr>
        <w:jc w:val="both"/>
        <w:rPr>
          <w:rFonts w:eastAsiaTheme="minorHAnsi"/>
          <w:lang w:eastAsia="en-US"/>
        </w:rPr>
      </w:pPr>
      <w:r w:rsidRPr="00DA2113">
        <w:rPr>
          <w:rFonts w:eastAsiaTheme="minorHAnsi"/>
          <w:b/>
          <w:bCs/>
          <w:lang w:eastAsia="en-US"/>
        </w:rPr>
        <w:t>Практическое занятие №40:</w:t>
      </w:r>
      <w:r w:rsidRPr="00DA2113">
        <w:rPr>
          <w:rFonts w:eastAsiaTheme="minorHAnsi"/>
          <w:bCs/>
          <w:lang w:eastAsia="en-US"/>
        </w:rPr>
        <w:t xml:space="preserve">  Литературно - музыкальная композиция «Лирика поэтов – фронтовиков». Поэзия Б. Окуджавы. Тема войны, образы Москвы и Арбата в его поэзии».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  <w:r w:rsidRPr="00DA2113">
        <w:rPr>
          <w:b/>
          <w:bCs/>
        </w:rPr>
        <w:t>3.2. ПРОМЕЖУТОЧНАЯ АТТЕСТАЦИЯ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</w:rPr>
      </w:pPr>
      <w:r w:rsidRPr="00DA2113">
        <w:rPr>
          <w:b/>
          <w:bCs/>
          <w:color w:val="000000"/>
        </w:rPr>
        <w:t>3.2.1. Контрольно – оценочные материалы по итоговой оценке  дисциплины</w:t>
      </w:r>
    </w:p>
    <w:p w:rsidR="00DA2113" w:rsidRPr="00DA2113" w:rsidRDefault="00DA2113" w:rsidP="00DA2113">
      <w:pPr>
        <w:jc w:val="center"/>
        <w:rPr>
          <w:rFonts w:eastAsiaTheme="minorHAnsi"/>
          <w:lang w:eastAsia="en-US"/>
        </w:rPr>
      </w:pPr>
      <w:r w:rsidRPr="00DA2113">
        <w:rPr>
          <w:rFonts w:eastAsiaTheme="minorHAnsi"/>
          <w:lang w:eastAsia="en-US"/>
        </w:rPr>
        <w:t>Перечень вопросов к дифференцированному зачету по дисциплине «Литература»</w:t>
      </w:r>
    </w:p>
    <w:p w:rsidR="00DA2113" w:rsidRPr="00DA2113" w:rsidRDefault="00DA2113" w:rsidP="00DA2113">
      <w:pPr>
        <w:shd w:val="clear" w:color="auto" w:fill="FFFFFF"/>
      </w:pPr>
      <w:r w:rsidRPr="00DA2113">
        <w:t>1. Периодизация русской литературы.</w:t>
      </w:r>
    </w:p>
    <w:p w:rsidR="00DA2113" w:rsidRPr="00DA2113" w:rsidRDefault="00DA2113" w:rsidP="00DA2113">
      <w:pPr>
        <w:shd w:val="clear" w:color="auto" w:fill="FFFFFF"/>
      </w:pPr>
      <w:r w:rsidRPr="00DA2113">
        <w:t>2. Историко-литературный процесс первой половины XIX века.</w:t>
      </w:r>
    </w:p>
    <w:p w:rsidR="00DA2113" w:rsidRPr="00DA2113" w:rsidRDefault="00DA2113" w:rsidP="00DA2113">
      <w:pPr>
        <w:shd w:val="clear" w:color="auto" w:fill="FFFFFF"/>
      </w:pPr>
      <w:r w:rsidRPr="00DA2113">
        <w:t>3. Романтизм – ведущее направление русской литературы первой половины</w:t>
      </w:r>
    </w:p>
    <w:p w:rsidR="00DA2113" w:rsidRPr="00DA2113" w:rsidRDefault="00DA2113" w:rsidP="00DA2113">
      <w:pPr>
        <w:shd w:val="clear" w:color="auto" w:fill="FFFFFF"/>
      </w:pPr>
      <w:r w:rsidRPr="00DA2113">
        <w:t>4. А.С. Пушкин. Этапы творчества. Основные мотивы лирики.</w:t>
      </w:r>
    </w:p>
    <w:p w:rsidR="00DA2113" w:rsidRPr="00DA2113" w:rsidRDefault="00DA2113" w:rsidP="00DA2113">
      <w:pPr>
        <w:shd w:val="clear" w:color="auto" w:fill="FFFFFF"/>
      </w:pPr>
      <w:r w:rsidRPr="00DA2113">
        <w:t>5. М.Ю. Лермонтов. Этапы творчества, основные темы лирики.</w:t>
      </w:r>
    </w:p>
    <w:p w:rsidR="00DA2113" w:rsidRPr="00DA2113" w:rsidRDefault="00DA2113" w:rsidP="00DA2113">
      <w:pPr>
        <w:shd w:val="clear" w:color="auto" w:fill="FFFFFF"/>
      </w:pPr>
      <w:r w:rsidRPr="00DA2113">
        <w:t>6. Русская литература второй половины XIX века. Культурно-историческое развитие России середины XIX века, отражение его в литературном процессе. Жизнеутверждающий и критический реализм.</w:t>
      </w:r>
    </w:p>
    <w:p w:rsidR="00DA2113" w:rsidRPr="00DA2113" w:rsidRDefault="00DA2113" w:rsidP="00DA2113">
      <w:pPr>
        <w:shd w:val="clear" w:color="auto" w:fill="FFFFFF"/>
      </w:pPr>
      <w:r w:rsidRPr="00DA2113">
        <w:t>7. И.А. Гончаров. Роман «Обломов» — социально-психологический роман. Андрей Штольц и Илья Обломов (сопоставительная характеристика героев).</w:t>
      </w:r>
    </w:p>
    <w:p w:rsidR="00DA2113" w:rsidRPr="00DA2113" w:rsidRDefault="00DA2113" w:rsidP="00DA2113">
      <w:pPr>
        <w:shd w:val="clear" w:color="auto" w:fill="FFFFFF"/>
      </w:pPr>
      <w:r w:rsidRPr="00DA2113">
        <w:t>8. Женские образы в романе И.А. Гончарова «Обломов». Решение автором проблемы любви в романе. (Ольга Ильинская – Агафья Пшеницына).</w:t>
      </w:r>
    </w:p>
    <w:p w:rsidR="00DA2113" w:rsidRPr="00DA2113" w:rsidRDefault="00DA2113" w:rsidP="00DA2113">
      <w:pPr>
        <w:shd w:val="clear" w:color="auto" w:fill="FFFFFF"/>
      </w:pPr>
      <w:r w:rsidRPr="00DA2113">
        <w:t>9. Композиционная и тематическая роль главы «Сон Обломова» в романе</w:t>
      </w:r>
      <w:r w:rsidRPr="00DA2113">
        <w:br/>
        <w:t>И.А. Гончарова «Обломов».</w:t>
      </w:r>
    </w:p>
    <w:p w:rsidR="00DA2113" w:rsidRPr="00DA2113" w:rsidRDefault="00DA2113" w:rsidP="00DA2113">
      <w:pPr>
        <w:shd w:val="clear" w:color="auto" w:fill="FFFFFF"/>
      </w:pPr>
      <w:r w:rsidRPr="00DA2113">
        <w:t>10. А.Н. Островский — создатель русского театра.</w:t>
      </w:r>
    </w:p>
    <w:p w:rsidR="00DA2113" w:rsidRPr="00DA2113" w:rsidRDefault="00DA2113" w:rsidP="00DA2113">
      <w:pPr>
        <w:shd w:val="clear" w:color="auto" w:fill="FFFFFF"/>
      </w:pPr>
      <w:r w:rsidRPr="00DA2113">
        <w:t>11. Образ «жестокого мира» в драме А.Н. Островского «Гроза». Смысл названия, образ главной героини, образ города Калинова и его жителей.</w:t>
      </w:r>
    </w:p>
    <w:p w:rsidR="00DA2113" w:rsidRPr="00DA2113" w:rsidRDefault="00DA2113" w:rsidP="00DA2113">
      <w:pPr>
        <w:shd w:val="clear" w:color="auto" w:fill="FFFFFF"/>
      </w:pPr>
      <w:r w:rsidRPr="00DA2113">
        <w:t>12. И.С. Тургенев. Роман «Отцы и дети». Нравственная проблематика романа. Смысл названия. Особенности композиции.</w:t>
      </w:r>
    </w:p>
    <w:p w:rsidR="00DA2113" w:rsidRPr="00DA2113" w:rsidRDefault="00DA2113" w:rsidP="00DA2113">
      <w:pPr>
        <w:shd w:val="clear" w:color="auto" w:fill="FFFFFF"/>
      </w:pPr>
      <w:r w:rsidRPr="00DA2113">
        <w:lastRenderedPageBreak/>
        <w:t>13. И.С. Тургенев. Роман «Отцы и дети». Аркадий Кирсанов и Евгений Базаров. Характеристика героев. Базаров в системе образов героев.</w:t>
      </w:r>
    </w:p>
    <w:p w:rsidR="00DA2113" w:rsidRPr="00DA2113" w:rsidRDefault="00DA2113" w:rsidP="00DA2113">
      <w:pPr>
        <w:shd w:val="clear" w:color="auto" w:fill="FFFFFF"/>
      </w:pPr>
      <w:r w:rsidRPr="00DA2113">
        <w:t>14. И.С. Тургенев. Роман «Отцы и дети». Женские образы в романе. Тема любви. Значение заключительных сцен романа.</w:t>
      </w:r>
    </w:p>
    <w:p w:rsidR="00DA2113" w:rsidRPr="00DA2113" w:rsidRDefault="00DA2113" w:rsidP="00DA2113">
      <w:pPr>
        <w:shd w:val="clear" w:color="auto" w:fill="FFFFFF"/>
      </w:pPr>
      <w:r w:rsidRPr="00DA2113">
        <w:t>15. Смысл споров между Евгением Базаровым и Павлом Кирсановым (По роману И.С. Тургенева «Отцы и дети»).</w:t>
      </w:r>
    </w:p>
    <w:p w:rsidR="00DA2113" w:rsidRPr="00DA2113" w:rsidRDefault="00DA2113" w:rsidP="00DA2113">
      <w:pPr>
        <w:shd w:val="clear" w:color="auto" w:fill="FFFFFF"/>
      </w:pPr>
      <w:r w:rsidRPr="00DA2113">
        <w:t>16.Социальная и нравственно-философская проблематика романа Ф.М. Достоевского «Преступление и наказание».</w:t>
      </w:r>
    </w:p>
    <w:p w:rsidR="00DA2113" w:rsidRPr="00DA2113" w:rsidRDefault="00DA2113" w:rsidP="00DA2113">
      <w:pPr>
        <w:shd w:val="clear" w:color="auto" w:fill="FFFFFF"/>
      </w:pPr>
      <w:r w:rsidRPr="00DA2113">
        <w:t>17.Суть и противоречия теории Раскольникова (по роману Ф.М. Достоевского «Преступление и наказание»).</w:t>
      </w:r>
    </w:p>
    <w:p w:rsidR="00DA2113" w:rsidRPr="00DA2113" w:rsidRDefault="00DA2113" w:rsidP="00DA2113">
      <w:pPr>
        <w:shd w:val="clear" w:color="auto" w:fill="FFFFFF"/>
      </w:pPr>
      <w:r w:rsidRPr="00DA2113">
        <w:t>18.Образ Петербурга в романе Ф. М. Достоевского «Преступление и наказание».</w:t>
      </w:r>
    </w:p>
    <w:p w:rsidR="00DA2113" w:rsidRPr="00DA2113" w:rsidRDefault="00DA2113" w:rsidP="00DA2113">
      <w:pPr>
        <w:shd w:val="clear" w:color="auto" w:fill="FFFFFF"/>
      </w:pPr>
      <w:r w:rsidRPr="00DA2113">
        <w:t>19. Драматичность характера и судьбы Родиона Раскольникова.</w:t>
      </w:r>
    </w:p>
    <w:p w:rsidR="00DA2113" w:rsidRPr="00DA2113" w:rsidRDefault="00DA2113" w:rsidP="00DA2113">
      <w:pPr>
        <w:shd w:val="clear" w:color="auto" w:fill="FFFFFF"/>
      </w:pPr>
      <w:r w:rsidRPr="00DA2113">
        <w:t>20. Н.А. Некрасов – поэт и общественный деятель. Основные мотивы и темы лирики.</w:t>
      </w:r>
    </w:p>
    <w:p w:rsidR="00DA2113" w:rsidRPr="00DA2113" w:rsidRDefault="00DA2113" w:rsidP="00DA2113">
      <w:pPr>
        <w:shd w:val="clear" w:color="auto" w:fill="FFFFFF"/>
      </w:pPr>
      <w:r w:rsidRPr="00DA2113">
        <w:t>21. Проблема счастья в поэме «Кому на Руси жить хорошо» Н.А. Некрасова</w:t>
      </w:r>
    </w:p>
    <w:p w:rsidR="00DA2113" w:rsidRPr="00DA2113" w:rsidRDefault="00DA2113" w:rsidP="00DA2113">
      <w:pPr>
        <w:shd w:val="clear" w:color="auto" w:fill="FFFFFF"/>
      </w:pPr>
      <w:r w:rsidRPr="00DA2113">
        <w:t>22. Н.А. Некрасов. Поэма «Кому на Руси жить хорошо». Замысел поэмы. Жанр. Композиция. Сюжет.</w:t>
      </w:r>
    </w:p>
    <w:p w:rsidR="00DA2113" w:rsidRPr="00DA2113" w:rsidRDefault="00DA2113" w:rsidP="00DA2113">
      <w:pPr>
        <w:shd w:val="clear" w:color="auto" w:fill="FFFFFF"/>
      </w:pPr>
      <w:r w:rsidRPr="00DA2113">
        <w:t>23. Тема любви, человека и природы в творчестве Ф.И Тютчева и А.А. Фета.</w:t>
      </w:r>
    </w:p>
    <w:p w:rsidR="00DA2113" w:rsidRPr="00DA2113" w:rsidRDefault="00DA2113" w:rsidP="00DA2113">
      <w:pPr>
        <w:shd w:val="clear" w:color="auto" w:fill="FFFFFF"/>
      </w:pPr>
      <w:r w:rsidRPr="00DA2113">
        <w:t>24.  Сатирическое изображение «хозяев жизни» в сказках М.Е. Салтыкова — Щедрина. Гипербола и гротеск – способы изображения действительности.</w:t>
      </w:r>
    </w:p>
    <w:p w:rsidR="00DA2113" w:rsidRPr="00DA2113" w:rsidRDefault="00DA2113" w:rsidP="00DA2113">
      <w:pPr>
        <w:shd w:val="clear" w:color="auto" w:fill="FFFFFF"/>
      </w:pPr>
      <w:r w:rsidRPr="00DA2113">
        <w:t>25. Л.Н. Толстой. Роман-эпопея «Война и мир». Жанровое своеобразие романа. Особенности композиционной структуры романа. Символическое значение «войны» и «мира».</w:t>
      </w:r>
    </w:p>
    <w:p w:rsidR="00DA2113" w:rsidRPr="00DA2113" w:rsidRDefault="00DA2113" w:rsidP="00DA2113">
      <w:pPr>
        <w:shd w:val="clear" w:color="auto" w:fill="FFFFFF"/>
      </w:pPr>
      <w:r w:rsidRPr="00DA2113">
        <w:t>26. Роман-эпопея «Война и мир». Вопрос о роли личности в истории.</w:t>
      </w:r>
    </w:p>
    <w:p w:rsidR="00DA2113" w:rsidRPr="00DA2113" w:rsidRDefault="00DA2113" w:rsidP="00DA2113">
      <w:pPr>
        <w:shd w:val="clear" w:color="auto" w:fill="FFFFFF"/>
      </w:pPr>
      <w:r w:rsidRPr="00DA2113">
        <w:t>27. Отношение Л.Н. Толстого к войне. Изображение войны 1812 года.</w:t>
      </w:r>
    </w:p>
    <w:p w:rsidR="00DA2113" w:rsidRPr="00DA2113" w:rsidRDefault="00DA2113" w:rsidP="00DA2113">
      <w:pPr>
        <w:shd w:val="clear" w:color="auto" w:fill="FFFFFF"/>
      </w:pPr>
      <w:r w:rsidRPr="00DA2113">
        <w:t>28. Духовные искания Андрея Болконского, Пьера Безухова, Наташи Ростовой (по роману Л.Н. Толстого «Война и мир»).</w:t>
      </w:r>
    </w:p>
    <w:p w:rsidR="00DA2113" w:rsidRPr="00DA2113" w:rsidRDefault="00DA2113" w:rsidP="00DA2113">
      <w:pPr>
        <w:shd w:val="clear" w:color="auto" w:fill="FFFFFF"/>
      </w:pPr>
      <w:r w:rsidRPr="00DA2113">
        <w:t>29. Авторский идеал семьи. «Мысль семейная» в романе (по роману Л.Н.</w:t>
      </w:r>
      <w:r w:rsidRPr="00DA2113">
        <w:br/>
        <w:t>Толстого «Война и мир»).</w:t>
      </w:r>
    </w:p>
    <w:p w:rsidR="00DA2113" w:rsidRPr="00DA2113" w:rsidRDefault="00DA2113" w:rsidP="00DA2113">
      <w:pPr>
        <w:shd w:val="clear" w:color="auto" w:fill="FFFFFF"/>
      </w:pPr>
      <w:r w:rsidRPr="00DA2113">
        <w:t>30. «Мысль народная» в романе Л.Н. Толстого «Война и мир».</w:t>
      </w:r>
    </w:p>
    <w:p w:rsidR="00DA2113" w:rsidRPr="00DA2113" w:rsidRDefault="00DA2113" w:rsidP="00DA2113">
      <w:pPr>
        <w:shd w:val="clear" w:color="auto" w:fill="FFFFFF"/>
      </w:pPr>
      <w:r w:rsidRPr="00DA2113">
        <w:t>31. Светское общество в изображении Толстого, осуждение его бездуховности и лжепатриотизма (по роману Л.Н. Толстого «Война и мир»).</w:t>
      </w:r>
    </w:p>
    <w:p w:rsidR="00DA2113" w:rsidRPr="00DA2113" w:rsidRDefault="00DA2113" w:rsidP="00DA2113">
      <w:pPr>
        <w:shd w:val="clear" w:color="auto" w:fill="FFFFFF"/>
      </w:pPr>
      <w:r w:rsidRPr="00DA2113">
        <w:t>32. Темы, сюжеты и проблематика рассказов А.П. Чехова.</w:t>
      </w:r>
    </w:p>
    <w:p w:rsidR="00DA2113" w:rsidRPr="00DA2113" w:rsidRDefault="00DA2113" w:rsidP="00DA2113">
      <w:pPr>
        <w:shd w:val="clear" w:color="auto" w:fill="FFFFFF"/>
      </w:pPr>
      <w:r w:rsidRPr="00DA2113">
        <w:t>33. Русская литература и общественная жизнь на рубеже XIX-XX веков.</w:t>
      </w:r>
    </w:p>
    <w:p w:rsidR="00DA2113" w:rsidRPr="00DA2113" w:rsidRDefault="00DA2113" w:rsidP="00DA2113">
      <w:pPr>
        <w:shd w:val="clear" w:color="auto" w:fill="FFFFFF"/>
      </w:pPr>
      <w:r w:rsidRPr="00DA2113">
        <w:t>34. Многообразие литературный течений (символизм, акмеизм, футуризм) в русской литературе ХХ века: имена, идеи, литературные манифесты.</w:t>
      </w:r>
    </w:p>
    <w:p w:rsidR="00DA2113" w:rsidRPr="00DA2113" w:rsidRDefault="00DA2113" w:rsidP="00DA2113">
      <w:pPr>
        <w:shd w:val="clear" w:color="auto" w:fill="FFFFFF"/>
      </w:pPr>
      <w:r w:rsidRPr="00DA2113">
        <w:t>35. Основные черты и значение “Серебряного века” для культуры России.</w:t>
      </w:r>
    </w:p>
    <w:p w:rsidR="00DA2113" w:rsidRPr="00DA2113" w:rsidRDefault="00DA2113" w:rsidP="00DA2113">
      <w:pPr>
        <w:shd w:val="clear" w:color="auto" w:fill="FFFFFF"/>
      </w:pPr>
      <w:r w:rsidRPr="00DA2113">
        <w:t>36. Философичность лирики И.А. Бунина. Тонкость восприятия психологии</w:t>
      </w:r>
      <w:r w:rsidRPr="00DA2113">
        <w:br/>
        <w:t>человека и мира природы; поэтизация исторического прошлого.</w:t>
      </w:r>
      <w:r w:rsidRPr="00DA2113">
        <w:br/>
        <w:t>37. Идейно-художественное своеобразие рассказа И.А. Бунина «Господин из Сан-Франциско».</w:t>
      </w:r>
    </w:p>
    <w:p w:rsidR="00DA2113" w:rsidRPr="00DA2113" w:rsidRDefault="00DA2113" w:rsidP="00DA2113">
      <w:pPr>
        <w:shd w:val="clear" w:color="auto" w:fill="FFFFFF"/>
      </w:pPr>
      <w:r w:rsidRPr="00DA2113">
        <w:t>38. Нравственные и социальные проблемы в рассказах А.И. Куприна.</w:t>
      </w:r>
      <w:r w:rsidRPr="00DA2113">
        <w:br/>
        <w:t>Символическое и реалистическое в творчестве писателя.</w:t>
      </w:r>
    </w:p>
    <w:p w:rsidR="00DA2113" w:rsidRPr="00DA2113" w:rsidRDefault="00DA2113" w:rsidP="00DA2113">
      <w:pPr>
        <w:shd w:val="clear" w:color="auto" w:fill="FFFFFF"/>
      </w:pPr>
      <w:r w:rsidRPr="00DA2113">
        <w:t>39. Повесть А.И. Куприна «Гранатовый браслет». Смысл названия, спор о сильной бескорыстной любви, тема неравенства в повести. Трагический смысл произведения.</w:t>
      </w:r>
    </w:p>
    <w:p w:rsidR="00DA2113" w:rsidRPr="00DA2113" w:rsidRDefault="00DA2113" w:rsidP="00DA2113">
      <w:pPr>
        <w:shd w:val="clear" w:color="auto" w:fill="FFFFFF"/>
      </w:pPr>
      <w:r w:rsidRPr="00DA2113">
        <w:t>40. А.А. Блок. Основные темы лирики. Тема Родины, тревога за судьбу России.</w:t>
      </w:r>
    </w:p>
    <w:p w:rsidR="00DA2113" w:rsidRPr="00DA2113" w:rsidRDefault="00DA2113" w:rsidP="00DA2113">
      <w:pPr>
        <w:shd w:val="clear" w:color="auto" w:fill="FFFFFF"/>
      </w:pPr>
      <w:r w:rsidRPr="00DA2113">
        <w:t>41. М. Горький. Тематика и проблематика романтического творчества Горького. Рассказ «Старуха Изергиль». Поэтизация гордых и сильных людей. Проблематика и особенности композиции рассказа.</w:t>
      </w:r>
    </w:p>
    <w:p w:rsidR="00DA2113" w:rsidRPr="00DA2113" w:rsidRDefault="00DA2113" w:rsidP="00DA2113">
      <w:pPr>
        <w:shd w:val="clear" w:color="auto" w:fill="FFFFFF"/>
      </w:pPr>
      <w:r w:rsidRPr="00DA2113">
        <w:t>42. Пьеса М. Горького «На дне». Изображение правды жизни в пьесе и ее философский смысл. Герои пьесы. Спор о назначении человека. Авторская позиция и способы ее выражения в романе. Новаторство Горького –драматурга.</w:t>
      </w:r>
    </w:p>
    <w:p w:rsidR="00DA2113" w:rsidRPr="00DA2113" w:rsidRDefault="00DA2113" w:rsidP="00DA2113">
      <w:pPr>
        <w:shd w:val="clear" w:color="auto" w:fill="FFFFFF"/>
      </w:pPr>
      <w:r w:rsidRPr="00DA2113">
        <w:t>43. В.В. Маяковский. Поэтическая новизна лирики, особенность строфики. Основные темы лирики. Тема несоответствия мечты и действительности. Тема несовершенства мира.</w:t>
      </w:r>
    </w:p>
    <w:p w:rsidR="00DA2113" w:rsidRPr="00DA2113" w:rsidRDefault="00DA2113" w:rsidP="00DA2113">
      <w:pPr>
        <w:shd w:val="clear" w:color="auto" w:fill="FFFFFF"/>
      </w:pPr>
      <w:r w:rsidRPr="00DA2113">
        <w:lastRenderedPageBreak/>
        <w:t>46. С.А. Есенин. Основные темы лирики. Поэтизация русской природы, русской деревни, развитие темы родины как выражение любви к России.</w:t>
      </w:r>
    </w:p>
    <w:p w:rsidR="00DA2113" w:rsidRPr="00DA2113" w:rsidRDefault="00DA2113" w:rsidP="00DA2113">
      <w:pPr>
        <w:shd w:val="clear" w:color="auto" w:fill="FFFFFF"/>
      </w:pPr>
      <w:r w:rsidRPr="00DA2113">
        <w:t>44. Художественное своеобразие творчества С.А. Есенина: глубокий лиризм, необычайная образность.</w:t>
      </w:r>
    </w:p>
    <w:p w:rsidR="00DA2113" w:rsidRPr="00DA2113" w:rsidRDefault="00DA2113" w:rsidP="00DA2113">
      <w:pPr>
        <w:shd w:val="clear" w:color="auto" w:fill="FFFFFF"/>
      </w:pPr>
      <w:r w:rsidRPr="00DA2113">
        <w:t>45. Основные темы творчества М.И. Цветаевой. Конфликт быта и бытия, времени и вечности. Исповедальный характер лирики.</w:t>
      </w:r>
    </w:p>
    <w:p w:rsidR="00DA2113" w:rsidRPr="00DA2113" w:rsidRDefault="00DA2113" w:rsidP="00DA2113">
      <w:pPr>
        <w:shd w:val="clear" w:color="auto" w:fill="FFFFFF"/>
      </w:pPr>
      <w:r w:rsidRPr="00DA2113">
        <w:t>46. М.А.Шолохов. Гражданская война на страницах  ранних произведений. Трагедия человека из народа в поворотный момент истории. Любовь на страницах романа.</w:t>
      </w:r>
    </w:p>
    <w:p w:rsidR="00DA2113" w:rsidRPr="00DA2113" w:rsidRDefault="00DA2113" w:rsidP="00DA2113">
      <w:pPr>
        <w:shd w:val="clear" w:color="auto" w:fill="FFFFFF"/>
      </w:pPr>
      <w:r w:rsidRPr="00DA2113">
        <w:t>47. А.А. Ахматова. Основные темы творчества. Тема гражданского мужества в лирике военных лет. Своеобразие лирики Ахматовой.</w:t>
      </w:r>
    </w:p>
    <w:p w:rsidR="00DA2113" w:rsidRPr="00DA2113" w:rsidRDefault="00DA2113" w:rsidP="00DA2113">
      <w:pPr>
        <w:shd w:val="clear" w:color="auto" w:fill="FFFFFF"/>
      </w:pPr>
      <w:r w:rsidRPr="00DA2113">
        <w:t>48. Трагизм жизни и судьбы лирической героини и поэтессы.</w:t>
      </w:r>
    </w:p>
    <w:p w:rsidR="00DA2113" w:rsidRPr="00DA2113" w:rsidRDefault="00DA2113" w:rsidP="00DA2113">
      <w:pPr>
        <w:shd w:val="clear" w:color="auto" w:fill="FFFFFF"/>
      </w:pPr>
      <w:r w:rsidRPr="00DA2113">
        <w:t>49. Поэма А.Т. Твардовского «Василий Теркин», народный характер произведения. Образ русского солдата.</w:t>
      </w:r>
    </w:p>
    <w:p w:rsidR="00DA2113" w:rsidRPr="00DA2113" w:rsidRDefault="00DA2113" w:rsidP="00DA2113">
      <w:pPr>
        <w:shd w:val="clear" w:color="auto" w:fill="FFFFFF"/>
      </w:pPr>
      <w:r w:rsidRPr="00DA2113">
        <w:t>50. Историко-литературный процесс второй половины XX века. Изменения в общественной и культурной жизни страны. Новые тенденции в литературе.</w:t>
      </w:r>
    </w:p>
    <w:p w:rsidR="00DA2113" w:rsidRPr="00DA2113" w:rsidRDefault="00DA2113" w:rsidP="00DA2113">
      <w:pPr>
        <w:shd w:val="clear" w:color="auto" w:fill="FFFFFF"/>
      </w:pPr>
      <w:r w:rsidRPr="00DA2113">
        <w:t>51. Произведения о Великой Отечественной войне. Исследование природы подвига и предательства, философский анализ поведения человека в экстремальной ситуации. (В. Некрасов «В окопах Сталинграда», Б. Васильев «А зори здесь тихие», В. Быков «Сотников» и др).</w:t>
      </w:r>
    </w:p>
    <w:p w:rsidR="00DA2113" w:rsidRPr="00DA2113" w:rsidRDefault="00DA2113" w:rsidP="00DA2113">
      <w:pPr>
        <w:shd w:val="clear" w:color="auto" w:fill="FFFFFF"/>
      </w:pPr>
      <w:r w:rsidRPr="00DA2113">
        <w:t>52. Изображение Великой Отечественной войны в творчестве поэтов второй половины XX века (К. Симонов, А. Твардовский, М. Исаковский и др.).</w:t>
      </w:r>
    </w:p>
    <w:p w:rsidR="00DA2113" w:rsidRPr="00DA2113" w:rsidRDefault="00DA2113" w:rsidP="00DA2113">
      <w:pPr>
        <w:shd w:val="clear" w:color="auto" w:fill="FFFFFF"/>
        <w:rPr>
          <w:color w:val="3C4858"/>
        </w:rPr>
      </w:pPr>
      <w:r w:rsidRPr="00DA2113">
        <w:rPr>
          <w:color w:val="3C4858"/>
        </w:rPr>
        <w:t> 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FF0000"/>
        </w:rPr>
      </w:pP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</w:rPr>
      </w:pPr>
      <w:r w:rsidRPr="00DA2113">
        <w:rPr>
          <w:b/>
          <w:bCs/>
          <w:color w:val="000000"/>
        </w:rPr>
        <w:t>Вариант I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b/>
          <w:bCs/>
          <w:color w:val="000000"/>
        </w:rPr>
        <w:t>А 1. Назовите годы жизни  А.С. Пушкина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1. 1802-1841                           2. 1789-1828                 3. 1799-1837         4.  1805-1840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b/>
          <w:bCs/>
          <w:color w:val="000000"/>
        </w:rPr>
        <w:t>А 2.  Назовите основной мотив в творчестве М. Ю. Лермонтова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1.Зависть                 2.  Свобода       3.Усталость         4. Одиночество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b/>
          <w:bCs/>
          <w:color w:val="000000"/>
        </w:rPr>
        <w:t>А 3. Героиню пьесы Островского «Гроза», Кабаниху, звали: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1.Анна Петровна                                        3.Катерина Львовна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2.Марфа Игнатьевна                      4.Анастасия Семеновна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  <w:r w:rsidRPr="00DA2113">
        <w:rPr>
          <w:b/>
          <w:bCs/>
          <w:color w:val="000000"/>
        </w:rPr>
        <w:t>А 4. Что завершает последнюю, двадцать восьмую,  главу романа И. С. Тургенева «Отцы и дети»?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1.Упоминание о дальнейшей судьбе Павла Кирсанова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2.Описание посещений стариками Базаровыми могилы сына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3.Рассказ о событиях в доме Николая Кирсанова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4.Сведения о «нигилистах» Ситникове и Кукшиной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  <w:r w:rsidRPr="00DA2113">
        <w:rPr>
          <w:b/>
          <w:bCs/>
          <w:color w:val="000000"/>
        </w:rPr>
        <w:t>А 5. Кто был автором «Сказок для детей изрядного возраста»?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1.А. Н. Островский       2.Ф. М. Достоевский        3.М. Е. Салтыков-Щедрин       4.Л. Н. Толстой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  <w:r w:rsidRPr="00DA2113">
        <w:rPr>
          <w:b/>
          <w:bCs/>
          <w:color w:val="000000"/>
        </w:rPr>
        <w:t>А 6. Кто из героев романа Ф.М. Достоевского задавался вопросом «Тварь ли я дрожащая или право имею»?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1.Соня Мармеладова       2.Родион Раскольников       3.Петр Лужин        4.Лебезятников                      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  <w:r w:rsidRPr="00DA2113">
        <w:rPr>
          <w:b/>
          <w:bCs/>
          <w:color w:val="000000"/>
        </w:rPr>
        <w:t>А 7. Укажите, кто из русских писателей принимал участие в обороне Севастополя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1.Ф. М. Достоевский       2.Ф. И. Тютчев                 3.Л. Н. Толстой            4.И. А. Гончаров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bCs/>
          <w:color w:val="000000"/>
        </w:rPr>
        <w:t>А 8. Действие романа «Война и мир» начинается: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1.  В январе 1812 года     2.  В мае  1807 года         3.В  июле  1805 года     4.В  апреле  1801 года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 </w:t>
      </w:r>
      <w:r w:rsidRPr="00DA2113">
        <w:rPr>
          <w:b/>
          <w:bCs/>
          <w:color w:val="000000"/>
        </w:rPr>
        <w:t>А 9. Укажите лишний персонаж: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1.Наташа Ростова           2.Элен Курагина        3.Анна Павловна Шерер     4.Маша Миронова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  <w:r w:rsidRPr="00DA2113">
        <w:rPr>
          <w:b/>
          <w:bCs/>
          <w:color w:val="000000"/>
        </w:rPr>
        <w:t>А 10. Темой пьесы «Вишнёвый сад» является:</w:t>
      </w:r>
      <w:r w:rsidRPr="00DA2113">
        <w:rPr>
          <w:b/>
          <w:color w:val="000000"/>
        </w:rPr>
        <w:t> 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1.Судьба России, её будущее   3.Судьба Раневской  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lastRenderedPageBreak/>
        <w:t>2.Судьба Гаева                           4.Вторжение в жизнь поместного дворянства капиталиста Лопахина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b/>
          <w:bCs/>
          <w:color w:val="000000"/>
        </w:rPr>
        <w:t>А 11. Кто из героев И.А.Бунина « ехал в старый свет на целых два года с женой и дочерью, единственно ради</w:t>
      </w:r>
      <w:r w:rsidRPr="00DA2113">
        <w:rPr>
          <w:bCs/>
          <w:color w:val="000000"/>
        </w:rPr>
        <w:t xml:space="preserve"> развлечения»?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1. Арсений                                                       3. Малютин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2. Господин из Сан-Франциско                    4.  Корнет Елагин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 </w:t>
      </w:r>
      <w:r w:rsidRPr="00DA2113">
        <w:rPr>
          <w:b/>
          <w:bCs/>
          <w:color w:val="000000"/>
        </w:rPr>
        <w:t>А 12. Кто из героев произведений А. Куприна в своём монологе несколько раз повторяет евангельское « Да святится</w:t>
      </w:r>
      <w:r w:rsidRPr="00DA2113">
        <w:rPr>
          <w:bCs/>
          <w:color w:val="000000"/>
        </w:rPr>
        <w:t xml:space="preserve"> имя Твое»? Кому адресованы эти слова?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1. Соломон – Суламифи                               3. Желтков - Богу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2. Желтков – Вере Шеиной                          4. Ромашов – Шурочке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  <w:r w:rsidRPr="00DA2113">
        <w:rPr>
          <w:b/>
          <w:bCs/>
          <w:color w:val="000000"/>
        </w:rPr>
        <w:t>А 13. Кто из поэтов не принадлежит к Серебряному веку русской поэзии: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1.Н.Гумилев          2. В.Маяковский             3. Ф.Тютчев            4. А.Блок        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  <w:r w:rsidRPr="00DA2113">
        <w:rPr>
          <w:b/>
          <w:bCs/>
          <w:color w:val="000000"/>
        </w:rPr>
        <w:t>А 14. Пьеса «На дне» написана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1. А.Н.Островским                                        3. А.С.Грибоедовым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2. А.П.Чеховым                                             4. А.М.Горьким        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  <w:r w:rsidRPr="00DA2113">
        <w:rPr>
          <w:b/>
          <w:bCs/>
          <w:color w:val="000000"/>
        </w:rPr>
        <w:t>А 15. С каким крупным литературным течением русского модернизма начала XX века связывают имя А.Блока?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1.Реализм              2. Классицизм             3. Символизм            4. Акмеизм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  <w:r w:rsidRPr="00DA2113">
        <w:rPr>
          <w:b/>
          <w:bCs/>
          <w:color w:val="000000"/>
        </w:rPr>
        <w:t>А 16. Какой из рассказов принадлежит перу М.А.Шолохова: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1. «Анна на шее»                                               3. «Макар Чудра»              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2. «Судьба человека»                                        4.  «Тёмные аллеи»              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  <w:r w:rsidRPr="00DA2113">
        <w:rPr>
          <w:b/>
          <w:bCs/>
          <w:color w:val="000000"/>
        </w:rPr>
        <w:t>А 17. Назовите настоящую фамилию А.А. Ахматовой: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1.Менделеева           2. Ларина                        3. Горенко                   4. Снегина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  <w:r w:rsidRPr="00DA2113">
        <w:rPr>
          <w:b/>
          <w:bCs/>
          <w:color w:val="000000"/>
        </w:rPr>
        <w:t>А 18. Автор романа «Мастер и Маргарита»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1.М.А.Шолохов       2. А.М. Горький            3. И.А.Бунин               4. М.А.Булгаков      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  <w:r w:rsidRPr="00DA2113">
        <w:rPr>
          <w:b/>
          <w:bCs/>
          <w:color w:val="000000"/>
        </w:rPr>
        <w:t>А 19. Укажите верное определение: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bCs/>
          <w:color w:val="000000"/>
        </w:rPr>
        <w:t>          Антитеза –</w:t>
      </w:r>
      <w:r w:rsidRPr="00DA2113">
        <w:rPr>
          <w:color w:val="000000"/>
        </w:rPr>
        <w:t> это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1. Речь действующего лица, обращённая к себе или к другим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2. Противопоставление понятий, положений, образов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3. Намеренное преувеличение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4. Высшее напряжение действий в художественном произведении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  <w:r w:rsidRPr="00DA2113">
        <w:rPr>
          <w:b/>
          <w:bCs/>
          <w:color w:val="000000"/>
        </w:rPr>
        <w:t>А 20. Вымышленное имя писателя (поэта) – это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bCs/>
          <w:color w:val="000000"/>
        </w:rPr>
        <w:t> </w:t>
      </w:r>
      <w:r w:rsidRPr="00DA2113">
        <w:rPr>
          <w:color w:val="000000"/>
        </w:rPr>
        <w:t>1</w:t>
      </w:r>
      <w:r w:rsidRPr="00DA2113">
        <w:rPr>
          <w:bCs/>
          <w:color w:val="000000"/>
        </w:rPr>
        <w:t>.</w:t>
      </w:r>
      <w:r w:rsidRPr="00DA2113">
        <w:rPr>
          <w:color w:val="000000"/>
        </w:rPr>
        <w:t> Кульминация       2. Экспозиция            3. Псевдоним            4. Гипербола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</w:rPr>
      </w:pP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b/>
          <w:bCs/>
          <w:color w:val="000000"/>
        </w:rPr>
        <w:t>В 21. Укажите жанр следующих произведений М. Е. Салтыкова-Щедрина:</w:t>
      </w:r>
      <w:r w:rsidRPr="00DA2113">
        <w:rPr>
          <w:b/>
          <w:color w:val="000000"/>
        </w:rPr>
        <w:t> </w:t>
      </w:r>
      <w:r w:rsidRPr="00DA2113">
        <w:rPr>
          <w:color w:val="000000"/>
        </w:rPr>
        <w:t>«Дикий помещик», «Премудрый пескарь»,  «Медведь на воеводстве»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  <w:r w:rsidRPr="00DA2113">
        <w:rPr>
          <w:b/>
          <w:bCs/>
          <w:color w:val="000000"/>
        </w:rPr>
        <w:t>В 22.  Кому из русских поэтов принадлежат слова</w:t>
      </w:r>
      <w:r w:rsidRPr="00DA2113">
        <w:rPr>
          <w:b/>
          <w:color w:val="000000"/>
        </w:rPr>
        <w:t> «Умом Россию не понять»?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  <w:r w:rsidRPr="00DA2113">
        <w:rPr>
          <w:b/>
          <w:bCs/>
          <w:color w:val="000000"/>
        </w:rPr>
        <w:t>В 23. Назовите литературное течение</w:t>
      </w:r>
      <w:r w:rsidRPr="00DA2113">
        <w:rPr>
          <w:b/>
          <w:color w:val="000000"/>
        </w:rPr>
        <w:t>, к которому относится раннее творчество А.А.Ахматовой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  <w:r w:rsidRPr="00DA2113">
        <w:rPr>
          <w:b/>
          <w:bCs/>
          <w:color w:val="000000"/>
        </w:rPr>
        <w:t>В 24. Кто из русских писателей </w:t>
      </w:r>
      <w:r w:rsidRPr="00DA2113">
        <w:rPr>
          <w:b/>
          <w:color w:val="000000"/>
        </w:rPr>
        <w:t>был убит на  Кавказе?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  <w:r w:rsidRPr="00DA2113">
        <w:rPr>
          <w:b/>
          <w:bCs/>
          <w:color w:val="000000"/>
        </w:rPr>
        <w:t>В 25. Чей это портрет</w:t>
      </w:r>
      <w:r w:rsidRPr="00DA2113">
        <w:rPr>
          <w:b/>
          <w:color w:val="000000"/>
        </w:rPr>
        <w:t> (рассказ «Господин из Сан-Франциско»):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«…высокая, тонкая, с великолепными волосами, прелестно убранными, с ароматическим от фиалковых лепешечек дыханием и с нежнейшими розовыми прыщиками возле губ и между лопаток, чуть припудренных»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  <w:r w:rsidRPr="00DA2113">
        <w:rPr>
          <w:b/>
          <w:bCs/>
          <w:color w:val="000000"/>
        </w:rPr>
        <w:t>В 26. Кому принадлежат эти строки: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    Белая берёза под моим окном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    Принакрылась снегом, точно серебром?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  <w:r w:rsidRPr="00DA2113">
        <w:rPr>
          <w:b/>
          <w:bCs/>
          <w:color w:val="000000"/>
        </w:rPr>
        <w:t>В 27. Определите автора, название, жанр произведения, из которого взят этот отрывок: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   «А Туркины? Иван Петрович не постарел, нисколько не изменился и по-прежнему все острит и рассказывает анекдоты; Вера Иосифовна читает гостям свои романы по-прежнему охотно, с сердечной простотой. А Котик играет на рояле каждый день, часа по четыре. Она заметно постарела, похварывает и каждую осень уезжает с матерью в Крым».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  <w:r w:rsidRPr="00DA2113">
        <w:rPr>
          <w:b/>
          <w:bCs/>
          <w:color w:val="000000"/>
        </w:rPr>
        <w:lastRenderedPageBreak/>
        <w:t>В 28. Кто из героев романа  М.А.Булгакова «Мастер и Маргарита» произносит эти слова: </w:t>
      </w:r>
      <w:r w:rsidRPr="00DA2113">
        <w:rPr>
          <w:b/>
          <w:color w:val="000000"/>
        </w:rPr>
        <w:t>«Любовь выскочила перед нами, как из-под земли выскакивает убийца в переулке, и поразила нас сразу обоих! Так поражает молния, так поражает финский нож!»?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  <w:r w:rsidRPr="00DA2113">
        <w:rPr>
          <w:b/>
          <w:bCs/>
          <w:color w:val="000000"/>
        </w:rPr>
        <w:t>В 29. Какой рассказ А.Куприна</w:t>
      </w:r>
      <w:r w:rsidRPr="00DA2113">
        <w:rPr>
          <w:b/>
          <w:color w:val="000000"/>
        </w:rPr>
        <w:t> носит название драгоценного камня?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  <w:r w:rsidRPr="00DA2113">
        <w:rPr>
          <w:b/>
          <w:bCs/>
          <w:color w:val="000000"/>
        </w:rPr>
        <w:t>В 30. Соедините имена и отчества известных русских писателей с их фамилиями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1. Федор Иванович                                                             А) Шукшин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2. Михаил Афанасьевич                                                     Б) Чехов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3. Сергей Александрович                                                   В) Толстой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4. Василий  Макарович                                                       Г) Достоевский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5. Владимир Владимирович                                               Д) Фет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6. Афанасий Афанасьевич                                                  Е) Салтыков-Щедрин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7. Александр Трифонович                                                  Ж) Тютчев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8. Михаил Евграфович                                                        З)  Булгаков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9. Федор Михайлович                                                         И)  Лермонтов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10.Лев Николаевич                                                              К)  Есенин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11.Михаил Юрьевич                                                            Л)  Твардовский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12.Антон Павлович                                                              М) Маяковский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A2113">
        <w:br/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</w:rPr>
      </w:pPr>
      <w:r w:rsidRPr="00DA2113">
        <w:rPr>
          <w:b/>
          <w:bCs/>
          <w:color w:val="000000"/>
        </w:rPr>
        <w:t>Вариант II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b/>
          <w:bCs/>
          <w:color w:val="000000"/>
        </w:rPr>
        <w:t>А 1. В стихотворениях  «На холмах Грузии лежит ночная мгла…»,  «Мадонна», «Пущину»,  «19 октября 1825 года», «Я помню чудное мгновенье» А. С. Пушкин  раскрыл тему: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1. Любви и дружбы         2. Поэта и поэзии        3. Смысла жизни               4. Природы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b/>
          <w:bCs/>
          <w:color w:val="000000"/>
        </w:rPr>
        <w:t>А 2.  Кто является героем своего времени в романе М. Ю. Лермонтова?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1. Грушницкий              2. Максим Максимыч             3. Вернер                  4. Печорин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b/>
          <w:bCs/>
          <w:color w:val="000000"/>
        </w:rPr>
        <w:t>А 3. В каком из перечисленных произведений действие протекает на фоне панорамы Волги?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1.«Вишневый сад»       2. «Мертвые души»                  3. «Гроза»                4. «Крыжовник»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b/>
          <w:bCs/>
          <w:color w:val="000000"/>
        </w:rPr>
        <w:t>А 4.  В каком произведении русской литературы появляется герой-нигилист?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1.А.Н.Островский «Гроза»                              3.Ф.М.Достоевский «Преступление и наказание»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2.И.С.Тургенев «Отцы и дети»                       4.И.А.Гончаров «Обломов»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b/>
          <w:bCs/>
          <w:color w:val="000000"/>
        </w:rPr>
        <w:t>А 5. М. Е. Салтыков-Щедрин использовал в своём творчестве жанр сказки, потому что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1. Стремился приблизить литературу к народу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2. Очерк, фельетон, рассказ исчерпали свои возможности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3. Герои народных сказок привлекали своей удачливостью и неуязвимостью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4. Сказка – аллегорический жанр, позволяющий в сжатой, лаконичной форме поставить и решить самые сложные, а порой и запретные проблемы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b/>
          <w:bCs/>
          <w:color w:val="000000"/>
        </w:rPr>
        <w:t>А 6. Укажите автора и название произведения, в котором дан психологический отчет одного преступления?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1. А.Н.Островский «Гроза»                                             3. Л.Н.Толстой «Живой труп»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2. Ф.М.Достоевский «Преступление и наказание»      4. Н.С.Лесков «Очарованный странник»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b/>
          <w:bCs/>
          <w:color w:val="000000"/>
        </w:rPr>
        <w:t>А 7. Определите жанр произведения Л. Н. Толстого «Война и мир»: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1. Роман-эпопея          2. Повесть           3. Роман            4. Историческая хроника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b/>
          <w:bCs/>
          <w:color w:val="000000"/>
        </w:rPr>
        <w:t>А 8. Почему князь Андрей идёт на войну 1805 года?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1.Стремление к славе                                3. Представления об офицерском долге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2.Стремление защищать Родину             4. Желание продвинуться по служебной лестнице  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b/>
          <w:bCs/>
          <w:color w:val="000000"/>
        </w:rPr>
        <w:t>А 9. Укажите лишний персонаж: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1. Андрей Болконский          2. Евгений Базаров        3. Пьер Безухов     4. Петя Ростов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b/>
          <w:bCs/>
          <w:color w:val="000000"/>
        </w:rPr>
        <w:t>А 10. Пьеса «Вишнёвый сад» насыщена символами: вишнёвый сад, город, угадывающийся вдали, прохожий… Дополните этот ряд: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1. Брошка в виде пчёлки    2. Звук лопнувшей струны   3. Бильярд        4. Звук топора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b/>
          <w:bCs/>
          <w:color w:val="000000"/>
        </w:rPr>
        <w:lastRenderedPageBreak/>
        <w:t>А 11. Что не принадлежит перу И.А.Бунина: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1.«Господин  из Сан-Франциско»                  2. «Тёмные аллеи»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2. «Антоновские яблоки»                                4. «Евгений Онегин»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b/>
          <w:bCs/>
          <w:color w:val="000000"/>
        </w:rPr>
        <w:t>А 12. Желтков, герой рассказа  А.И.Куприна «Гранатовый браслет», в финале произведения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1. Покончил жизнь самоубийством               2. Уехал из города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3. Женился на Вере Николаевне Шеиной     4. Попал в сумасшедший дом.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b/>
          <w:bCs/>
          <w:color w:val="000000"/>
        </w:rPr>
        <w:t>А 13. Кто из поэтов не принадлежит к Серебряному веку русской поэзии: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1. Н.Гумилев          2. В.Маяковский             3. Ф.Тютчев            4. А.Блок        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b/>
          <w:bCs/>
          <w:color w:val="000000"/>
        </w:rPr>
        <w:t>А 14. Кто из героев произведений М.Горького  «разорвал себе грудь и вырвал из неё своё сердце», «горящее факелом великой любви к людям»?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1. Ларра                 2. Дед Архип                    3. Данко                   4. Челкаш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b/>
          <w:bCs/>
          <w:color w:val="000000"/>
        </w:rPr>
        <w:t>А 15. К какому литературному направлению принадлежит творчество В.Маяковского: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1.Имажинизм        2. Футуризм                     3. Символизм           4.Акмеизм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b/>
          <w:bCs/>
          <w:color w:val="000000"/>
        </w:rPr>
        <w:t>А 16. Укажите,  автором какого произведения не является  М.А. Шолохов: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1. « Тихий Дон»                                              3.  « Архипелаг ГУЛАГ»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2. «Судьба человека»                                     4.  « Они сражались за Родину»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b/>
          <w:bCs/>
          <w:color w:val="000000"/>
        </w:rPr>
        <w:t>А 17. Укажите романс, написанный на стихи М.И.Цветаевой: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1. « Примитивный романс»                                        3.  « Оплавляются свечи…»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2.  « Мне нравится, что вы больны не мной…»       4. « Заметался пожар голубой»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b/>
          <w:bCs/>
          <w:color w:val="000000"/>
        </w:rPr>
        <w:t>А 18. Автор повести   «Собачье сердце»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1. М.А.Шолохов       2. Б.Л.Пастернак          3. В.М Шукшин      4. М.А.Булгаков    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b/>
          <w:bCs/>
          <w:color w:val="000000"/>
        </w:rPr>
        <w:t>А 19. Укажите верное определение: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b/>
          <w:bCs/>
          <w:color w:val="000000"/>
        </w:rPr>
        <w:t>          Гипербола – это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1. Художественный приём, основанный на преувеличении тех или иных свойств изображаемого предмета или  явления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2. Противопоставление понятий, положений, образов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3. Намеренное преувеличение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4. Высшее напряжение действий в художественном произведении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b/>
          <w:bCs/>
          <w:color w:val="000000"/>
        </w:rPr>
        <w:t>А 20. История жизни человека – это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1.Монолог              2.Псевдоним            3. Пейзаж          4. Биография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</w:rPr>
      </w:pP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b/>
          <w:bCs/>
          <w:color w:val="000000"/>
        </w:rPr>
        <w:t>В 21. Укажите жанр следующих произведений  Достоевского:</w:t>
      </w:r>
      <w:r w:rsidRPr="00DA2113">
        <w:rPr>
          <w:color w:val="000000"/>
        </w:rPr>
        <w:t> «Братья Карамазовы», «Идиот», «Бесы», «Преступление и наказание»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b/>
          <w:bCs/>
          <w:color w:val="000000"/>
        </w:rPr>
        <w:t>В 22.  Кому из русских поэтов принадлежат слова</w:t>
      </w:r>
      <w:r w:rsidRPr="00DA2113">
        <w:rPr>
          <w:color w:val="000000"/>
        </w:rPr>
        <w:t> «Поэтом можешь ты не быть, но гражданином быть обязан»?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b/>
          <w:bCs/>
          <w:color w:val="000000"/>
        </w:rPr>
        <w:t>В 23. Назовите литературное течение</w:t>
      </w:r>
      <w:r w:rsidRPr="00DA2113">
        <w:rPr>
          <w:color w:val="000000"/>
        </w:rPr>
        <w:t>, к которому относится творчество В.В.Маяковского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b/>
          <w:bCs/>
          <w:color w:val="000000"/>
        </w:rPr>
        <w:t>В 24. Кто из русских писателей</w:t>
      </w:r>
      <w:r w:rsidRPr="00DA2113">
        <w:rPr>
          <w:color w:val="000000"/>
        </w:rPr>
        <w:t> стал первым лауреатом Нобелевской премии?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b/>
          <w:bCs/>
          <w:color w:val="000000"/>
        </w:rPr>
        <w:t>В 25.</w:t>
      </w:r>
      <w:r w:rsidRPr="00DA2113">
        <w:rPr>
          <w:color w:val="000000"/>
        </w:rPr>
        <w:t> </w:t>
      </w:r>
      <w:r w:rsidRPr="00DA2113">
        <w:rPr>
          <w:b/>
          <w:bCs/>
          <w:color w:val="000000"/>
        </w:rPr>
        <w:t>Чей это портрет</w:t>
      </w:r>
      <w:r w:rsidRPr="00DA2113">
        <w:rPr>
          <w:color w:val="000000"/>
        </w:rPr>
        <w:t> (рассказ «Господин из Сан-Франциско»):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«Нечто монгольское было в его желтоватом лице с подстриженными серебряными усами, золотыми пломбами блестели его крупные зубы, старой слоновой костью – крепкая лысая голова»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b/>
          <w:bCs/>
          <w:color w:val="000000"/>
        </w:rPr>
        <w:t>В 26. Кому принадлежат эти строки: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       Ночь, улица, фонарь, аптека,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       Бессмысленный и тусклый свет?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b/>
          <w:bCs/>
          <w:color w:val="000000"/>
        </w:rPr>
        <w:t>В 27. Определите автора, название, жанр произведения, из которого взят этот отрывок: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   «Вероятно, оттого, что горло заплыло жиром, голос у него изменился, стал тонким и резким. Характер у него тоже изменился: стал тяжелым, раздражительным. Принимая больных, он обыкновенно сердится, нетерпеливо стучит палкой о пол и кричит своим неприятным голосом: «Извольте отвечать только на вопросы!»  Он одинок. Живется ему скучно, ничто его не интересует».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b/>
          <w:bCs/>
          <w:color w:val="000000"/>
        </w:rPr>
        <w:lastRenderedPageBreak/>
        <w:t>В 28. Кто из героев романа  М.А.Булгакова «Мастер и Маргарита»</w:t>
      </w:r>
      <w:r w:rsidRPr="00DA2113">
        <w:rPr>
          <w:color w:val="000000"/>
        </w:rPr>
        <w:t> произносит эти слова: «Никогда и ничего не просите!  Никогда и ничего, и в особенности у тех, кто сильнее вас. Сами предложат и сами всё дадут!»?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b/>
          <w:bCs/>
          <w:color w:val="000000"/>
        </w:rPr>
        <w:t>В 29. Назовите поэму А.Т.Твардовского «про бойца», </w:t>
      </w:r>
      <w:r w:rsidRPr="00DA2113">
        <w:rPr>
          <w:color w:val="000000"/>
        </w:rPr>
        <w:t>написанную в годы Великой Отечественной войны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b/>
          <w:bCs/>
          <w:color w:val="000000"/>
        </w:rPr>
        <w:t>В 30. Соедините имена и отчества известных русских писателей и поэтов  с их фамилиями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1. Федор Иванович                                                             А) Шукшин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2. Михаил Афанасьевич                                                     Б)  Чехов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3. Сергей Александрович                                                   В) Толстой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4. Василий Макарович                                                        Г)  Достоевский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5. Владимир Владимирович                                               Д) Фет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6. Афанасий Афанасьевич                                                  Е) Салтыков-Щедрин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7. Александр Трифонович                                                  Ж) Тютчев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8. Михаил Евграфович                                                        З)  Булгаков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9. Федор Михайлович                                                         И) Лермонтов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10.Лев Николаевич                                                              К) Есенин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11.Михаил Юрьевич                                                            Л) Твардовский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color w:val="000000"/>
        </w:rPr>
        <w:t>12.Антон Павлович                                                              М) Маяковский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0"/>
          <w:szCs w:val="20"/>
        </w:rPr>
      </w:pPr>
      <w:r w:rsidRPr="00DA2113">
        <w:rPr>
          <w:b/>
          <w:bCs/>
          <w:color w:val="000000"/>
          <w:sz w:val="20"/>
          <w:szCs w:val="20"/>
        </w:rPr>
        <w:t>Ключи к тесту (вариант I)</w:t>
      </w:r>
    </w:p>
    <w:tbl>
      <w:tblPr>
        <w:tblW w:w="11483" w:type="dxa"/>
        <w:tblInd w:w="-743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81"/>
        <w:gridCol w:w="69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DA2113" w:rsidRPr="00DA2113" w:rsidTr="008B11F5">
        <w:trPr>
          <w:trHeight w:val="309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 xml:space="preserve"> А1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 xml:space="preserve">        А1     А2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А3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А4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А5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А6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А7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А8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А9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А10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А11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А12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А13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А14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А15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А16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А17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А18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А19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A2113" w:rsidRPr="00DA2113" w:rsidRDefault="00DA2113" w:rsidP="00DA2113">
            <w:pPr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color w:val="000000"/>
                <w:sz w:val="20"/>
                <w:szCs w:val="20"/>
                <w:lang w:eastAsia="en-US"/>
              </w:rPr>
              <w:t>А20</w:t>
            </w:r>
          </w:p>
        </w:tc>
      </w:tr>
      <w:tr w:rsidR="00DA2113" w:rsidRPr="00DA2113" w:rsidTr="008B11F5">
        <w:trPr>
          <w:trHeight w:val="309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 xml:space="preserve">         3        4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A2113" w:rsidRPr="00DA2113" w:rsidRDefault="00DA2113" w:rsidP="00DA2113">
            <w:pPr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color w:val="000000"/>
                <w:sz w:val="20"/>
                <w:szCs w:val="20"/>
                <w:lang w:eastAsia="en-US"/>
              </w:rPr>
              <w:t>3</w:t>
            </w:r>
          </w:p>
        </w:tc>
      </w:tr>
    </w:tbl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color w:val="000000"/>
        </w:rPr>
      </w:pP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bCs/>
          <w:color w:val="000000"/>
        </w:rPr>
        <w:t>В21.  Сказка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bCs/>
          <w:color w:val="000000"/>
        </w:rPr>
        <w:t>В22.  Ф.И.Тютчеву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bCs/>
          <w:color w:val="000000"/>
        </w:rPr>
        <w:t>В23.  Акмеизм      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bCs/>
          <w:color w:val="000000"/>
        </w:rPr>
        <w:t>В24.  М.Ю.Лермонтов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bCs/>
          <w:color w:val="000000"/>
        </w:rPr>
        <w:t>В25.  Дочери господина из Сан-Франциско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bCs/>
          <w:color w:val="000000"/>
        </w:rPr>
        <w:t>В26.  С.А.Есенину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bCs/>
          <w:color w:val="000000"/>
        </w:rPr>
        <w:t>В27.  А.П.Чехов. Рассказ «Ионыч»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bCs/>
          <w:color w:val="000000"/>
        </w:rPr>
        <w:t>В28.  Мастер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bCs/>
          <w:color w:val="000000"/>
        </w:rPr>
        <w:t>В29.  «Гранатовый браслет»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bCs/>
          <w:color w:val="000000"/>
        </w:rPr>
        <w:t>В30.  1Ж,  2З, 3К, 4А, 5М, 6Д, 7Л, 8Е, 9Г, 10В, 11И, 12Б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</w:rPr>
      </w:pP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  <w:r w:rsidRPr="00DA2113">
        <w:rPr>
          <w:b/>
          <w:bCs/>
          <w:color w:val="000000"/>
        </w:rPr>
        <w:t>Ключи к тесту (вариант II)</w:t>
      </w:r>
    </w:p>
    <w:tbl>
      <w:tblPr>
        <w:tblW w:w="11580" w:type="dxa"/>
        <w:tblInd w:w="-885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7"/>
        <w:gridCol w:w="568"/>
        <w:gridCol w:w="567"/>
        <w:gridCol w:w="567"/>
        <w:gridCol w:w="567"/>
        <w:gridCol w:w="567"/>
        <w:gridCol w:w="619"/>
        <w:gridCol w:w="534"/>
        <w:gridCol w:w="534"/>
        <w:gridCol w:w="439"/>
        <w:gridCol w:w="567"/>
        <w:gridCol w:w="426"/>
        <w:gridCol w:w="425"/>
        <w:gridCol w:w="567"/>
        <w:gridCol w:w="567"/>
        <w:gridCol w:w="567"/>
        <w:gridCol w:w="567"/>
        <w:gridCol w:w="708"/>
        <w:gridCol w:w="567"/>
        <w:gridCol w:w="426"/>
        <w:gridCol w:w="664"/>
      </w:tblGrid>
      <w:tr w:rsidR="00DA2113" w:rsidRPr="00DA2113" w:rsidTr="008B11F5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А1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А2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А3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А4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А5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А6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А7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А8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А9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А10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А11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А12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А13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А14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А15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А16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А17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А18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А19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A2113" w:rsidRPr="00DA2113" w:rsidRDefault="00DA2113" w:rsidP="00DA2113">
            <w:pPr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color w:val="000000"/>
                <w:sz w:val="20"/>
                <w:szCs w:val="20"/>
                <w:lang w:eastAsia="en-US"/>
              </w:rPr>
              <w:t xml:space="preserve"> А20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А20</w:t>
            </w:r>
          </w:p>
        </w:tc>
      </w:tr>
      <w:tr w:rsidR="00DA2113" w:rsidRPr="00DA2113" w:rsidTr="008B11F5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A2113" w:rsidRPr="00DA2113" w:rsidRDefault="00DA2113" w:rsidP="00DA2113">
            <w:pPr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color w:val="000000"/>
                <w:sz w:val="20"/>
                <w:szCs w:val="20"/>
                <w:lang w:eastAsia="en-US"/>
              </w:rPr>
              <w:t xml:space="preserve">   4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2113" w:rsidRPr="00DA2113" w:rsidRDefault="00DA2113" w:rsidP="00DA2113">
            <w:pPr>
              <w:rPr>
                <w:color w:val="000000"/>
                <w:sz w:val="20"/>
                <w:szCs w:val="20"/>
                <w:lang w:eastAsia="en-US"/>
              </w:rPr>
            </w:pPr>
            <w:r w:rsidRPr="00DA2113">
              <w:rPr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</w:tr>
    </w:tbl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bCs/>
          <w:color w:val="000000"/>
        </w:rPr>
        <w:t>В21.  Роман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bCs/>
          <w:color w:val="000000"/>
        </w:rPr>
        <w:t>В22.  Н.А.Некрасов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bCs/>
          <w:color w:val="000000"/>
        </w:rPr>
        <w:t>В23.  Футуризм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bCs/>
          <w:color w:val="000000"/>
        </w:rPr>
        <w:t>В24.  И.А.Бунин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bCs/>
          <w:color w:val="000000"/>
        </w:rPr>
        <w:t>В25.  «Господин из Сан-Франциско»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bCs/>
          <w:color w:val="000000"/>
        </w:rPr>
        <w:t>В26.  А.Блоку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bCs/>
          <w:color w:val="000000"/>
        </w:rPr>
        <w:t>В27.  А.П.Чехов. Рассказ «Ионыч»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bCs/>
          <w:color w:val="000000"/>
        </w:rPr>
        <w:t>В28.  Воланд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bCs/>
          <w:color w:val="000000"/>
        </w:rPr>
        <w:t>В29.  «Василий Тёркин»</w:t>
      </w:r>
    </w:p>
    <w:p w:rsidR="00DA2113" w:rsidRPr="00DA2113" w:rsidRDefault="00DA2113" w:rsidP="00DA21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DA2113">
        <w:rPr>
          <w:bCs/>
          <w:color w:val="000000"/>
        </w:rPr>
        <w:t>В30.  1Ж,  2З, 3К, 4А, 5М, 6Д, 7Л, 8Е, 9Г, 10В, 11И, 12Б</w:t>
      </w:r>
    </w:p>
    <w:p w:rsidR="00DA2113" w:rsidRPr="00DA2113" w:rsidRDefault="00DA2113" w:rsidP="00DA2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b/>
        </w:rPr>
      </w:pPr>
    </w:p>
    <w:p w:rsidR="00DA2113" w:rsidRPr="00DA2113" w:rsidRDefault="00DA2113" w:rsidP="00DA2113">
      <w:pPr>
        <w:shd w:val="clear" w:color="auto" w:fill="FFFFFF"/>
        <w:jc w:val="center"/>
        <w:rPr>
          <w:b/>
          <w:bCs/>
        </w:rPr>
      </w:pPr>
      <w:r w:rsidRPr="00DA2113">
        <w:rPr>
          <w:rFonts w:eastAsiaTheme="minorHAnsi"/>
          <w:b/>
          <w:bCs/>
          <w:color w:val="000000"/>
          <w:lang w:eastAsia="en-US"/>
        </w:rPr>
        <w:t>Критерии оценивания</w:t>
      </w:r>
    </w:p>
    <w:p w:rsidR="00DA2113" w:rsidRPr="00DA2113" w:rsidRDefault="00DA2113" w:rsidP="00DA2113">
      <w:pPr>
        <w:widowControl w:val="0"/>
        <w:autoSpaceDE w:val="0"/>
        <w:autoSpaceDN w:val="0"/>
        <w:adjustRightInd w:val="0"/>
        <w:jc w:val="both"/>
      </w:pPr>
      <w:r w:rsidRPr="00DA2113">
        <w:rPr>
          <w:b/>
        </w:rPr>
        <w:t>Оценка «5»</w:t>
      </w:r>
      <w:r w:rsidRPr="00DA2113">
        <w:t xml:space="preserve"> ставится, если обучающийся: </w:t>
      </w:r>
    </w:p>
    <w:p w:rsidR="00DA2113" w:rsidRPr="00DA2113" w:rsidRDefault="00DA2113" w:rsidP="00DA2113">
      <w:pPr>
        <w:widowControl w:val="0"/>
        <w:autoSpaceDE w:val="0"/>
        <w:autoSpaceDN w:val="0"/>
        <w:adjustRightInd w:val="0"/>
        <w:jc w:val="both"/>
      </w:pPr>
      <w:r w:rsidRPr="00DA2113">
        <w:t>1) полно излагает изучен</w:t>
      </w:r>
      <w:r w:rsidRPr="00DA2113">
        <w:softHyphen/>
        <w:t>ный материал, дает правильные определения языковых понятий; 2) обнаруживает понимание материала, может обосновать свои суждения, применить знания на практике; 3) излагает материал последовательно и правильно с точки зрения норм литературного языка.</w:t>
      </w:r>
    </w:p>
    <w:p w:rsidR="00DA2113" w:rsidRPr="00DA2113" w:rsidRDefault="00DA2113" w:rsidP="00DA2113">
      <w:pPr>
        <w:widowControl w:val="0"/>
        <w:autoSpaceDE w:val="0"/>
        <w:autoSpaceDN w:val="0"/>
        <w:adjustRightInd w:val="0"/>
        <w:jc w:val="both"/>
      </w:pPr>
      <w:r w:rsidRPr="00DA2113">
        <w:rPr>
          <w:b/>
        </w:rPr>
        <w:t xml:space="preserve">Оценка «4» </w:t>
      </w:r>
      <w:r w:rsidRPr="00DA2113">
        <w:t>ставится, если обучающийся дает ответ, удовлетворяю</w:t>
      </w:r>
      <w:r w:rsidRPr="00DA2113">
        <w:softHyphen/>
        <w:t>щий тем же требованиям, что и для оценки «5», но допускает 1—2 ошибки, которые сам же исправляет, и 1 — 2 недочета в пос</w:t>
      </w:r>
      <w:r w:rsidRPr="00DA2113">
        <w:softHyphen/>
        <w:t>ледовательности и языковом оформлении излагаемого.</w:t>
      </w:r>
    </w:p>
    <w:p w:rsidR="00DA2113" w:rsidRPr="00DA2113" w:rsidRDefault="00DA2113" w:rsidP="00DA2113">
      <w:pPr>
        <w:widowControl w:val="0"/>
        <w:autoSpaceDE w:val="0"/>
        <w:autoSpaceDN w:val="0"/>
        <w:adjustRightInd w:val="0"/>
        <w:jc w:val="both"/>
      </w:pPr>
      <w:r w:rsidRPr="00DA2113">
        <w:rPr>
          <w:b/>
        </w:rPr>
        <w:t>Оценка «3»</w:t>
      </w:r>
      <w:r w:rsidRPr="00DA2113">
        <w:t xml:space="preserve"> ставится, если обучающийся обнаруживает знание и понимание основных положений данной темы, но: 1) излагает материал неполно и допускает неточности в определении поня</w:t>
      </w:r>
      <w:r w:rsidRPr="00DA2113">
        <w:softHyphen/>
        <w:t>тий или формулировке правил; 2) не умеет достаточно глубоко и доказательно обосновать свои суждения и привести свои приме</w:t>
      </w:r>
      <w:r w:rsidRPr="00DA2113">
        <w:softHyphen/>
        <w:t>ры; 3) излагает материал непоследовательно и допускает ошибки в языковом оформлении излагаемого.</w:t>
      </w:r>
    </w:p>
    <w:p w:rsidR="00DA2113" w:rsidRPr="00DA2113" w:rsidRDefault="00DA2113" w:rsidP="00DA2113">
      <w:pPr>
        <w:widowControl w:val="0"/>
        <w:autoSpaceDE w:val="0"/>
        <w:autoSpaceDN w:val="0"/>
        <w:adjustRightInd w:val="0"/>
        <w:jc w:val="both"/>
      </w:pPr>
      <w:r w:rsidRPr="00DA2113">
        <w:rPr>
          <w:b/>
        </w:rPr>
        <w:t xml:space="preserve">Оценка «2» </w:t>
      </w:r>
      <w:r w:rsidRPr="00DA2113">
        <w:t>ставится, если обучающийся обнаруживает незнание боль</w:t>
      </w:r>
      <w:r w:rsidRPr="00DA2113">
        <w:softHyphen/>
        <w:t>шей части соответствующего раздела изучаемого материала, до</w:t>
      </w:r>
      <w:r w:rsidRPr="00DA2113">
        <w:softHyphen/>
        <w:t>пускает ошибки в формулировке определений и правил, искажа</w:t>
      </w:r>
      <w:r w:rsidRPr="00DA2113">
        <w:softHyphen/>
        <w:t>ющие их смысл.</w:t>
      </w:r>
    </w:p>
    <w:p w:rsidR="00DA2113" w:rsidRPr="00DA2113" w:rsidRDefault="00DA2113" w:rsidP="00DA2113">
      <w:pPr>
        <w:shd w:val="clear" w:color="auto" w:fill="FFFFFF"/>
        <w:ind w:firstLine="567"/>
        <w:rPr>
          <w:bCs/>
          <w:color w:val="000000"/>
        </w:rPr>
      </w:pPr>
    </w:p>
    <w:p w:rsidR="00DA2113" w:rsidRPr="00DA2113" w:rsidRDefault="00DA2113" w:rsidP="00DA2113">
      <w:pPr>
        <w:shd w:val="clear" w:color="auto" w:fill="FFFFFF"/>
        <w:ind w:firstLine="567"/>
        <w:rPr>
          <w:bCs/>
          <w:color w:val="000000"/>
        </w:rPr>
      </w:pPr>
      <w:r w:rsidRPr="00DA2113">
        <w:rPr>
          <w:bCs/>
          <w:color w:val="000000"/>
        </w:rPr>
        <w:t>За правильный ответ на задания ставится 1 балл, за неверный ответ или его отсутствие – 0 баллов.</w:t>
      </w:r>
    </w:p>
    <w:p w:rsidR="00DA2113" w:rsidRPr="00DA2113" w:rsidRDefault="00DA2113" w:rsidP="00DA2113">
      <w:pPr>
        <w:tabs>
          <w:tab w:val="num" w:pos="284"/>
        </w:tabs>
        <w:autoSpaceDE w:val="0"/>
        <w:autoSpaceDN w:val="0"/>
        <w:adjustRightInd w:val="0"/>
        <w:ind w:firstLine="567"/>
        <w:jc w:val="both"/>
        <w:rPr>
          <w:b/>
        </w:rPr>
      </w:pPr>
      <w:r w:rsidRPr="00DA2113">
        <w:rPr>
          <w:b/>
        </w:rPr>
        <w:t>Критерии выставления оценок:</w:t>
      </w:r>
    </w:p>
    <w:p w:rsidR="00DA2113" w:rsidRPr="00DA2113" w:rsidRDefault="00DA2113" w:rsidP="00DA2113">
      <w:pPr>
        <w:tabs>
          <w:tab w:val="num" w:pos="284"/>
        </w:tabs>
        <w:autoSpaceDE w:val="0"/>
        <w:autoSpaceDN w:val="0"/>
        <w:adjustRightInd w:val="0"/>
        <w:jc w:val="both"/>
      </w:pPr>
      <w:r w:rsidRPr="00DA2113">
        <w:t>Оценка «5» ставится при выполнении 90%-100% тестовых заданий (28-30 баллов).</w:t>
      </w:r>
    </w:p>
    <w:p w:rsidR="00DA2113" w:rsidRPr="00DA2113" w:rsidRDefault="00DA2113" w:rsidP="00DA2113">
      <w:pPr>
        <w:tabs>
          <w:tab w:val="num" w:pos="284"/>
        </w:tabs>
        <w:autoSpaceDE w:val="0"/>
        <w:autoSpaceDN w:val="0"/>
        <w:adjustRightInd w:val="0"/>
        <w:jc w:val="both"/>
      </w:pPr>
      <w:r w:rsidRPr="00DA2113">
        <w:t>Оценка «4» ставится при выполнении не менее 80%-89% тестовых заданий (23-27 баллов).</w:t>
      </w:r>
    </w:p>
    <w:p w:rsidR="00DA2113" w:rsidRPr="00DA2113" w:rsidRDefault="00DA2113" w:rsidP="00DA2113">
      <w:pPr>
        <w:tabs>
          <w:tab w:val="num" w:pos="284"/>
        </w:tabs>
        <w:autoSpaceDE w:val="0"/>
        <w:autoSpaceDN w:val="0"/>
        <w:adjustRightInd w:val="0"/>
        <w:jc w:val="both"/>
      </w:pPr>
      <w:r w:rsidRPr="00DA2113">
        <w:t>Оценка «3» ставится при выполнении 70%-79% тестовых заданий (16-22 баллов).</w:t>
      </w:r>
    </w:p>
    <w:p w:rsidR="00DA2113" w:rsidRPr="00DA2113" w:rsidRDefault="00DA2113" w:rsidP="00DA2113">
      <w:pPr>
        <w:tabs>
          <w:tab w:val="num" w:pos="284"/>
        </w:tabs>
        <w:autoSpaceDE w:val="0"/>
        <w:autoSpaceDN w:val="0"/>
        <w:adjustRightInd w:val="0"/>
        <w:jc w:val="both"/>
        <w:sectPr w:rsidR="00DA2113" w:rsidRPr="00DA2113" w:rsidSect="008B11F5">
          <w:footerReference w:type="even" r:id="rId9"/>
          <w:footerReference w:type="default" r:id="rId10"/>
          <w:pgSz w:w="11906" w:h="16838"/>
          <w:pgMar w:top="1134" w:right="851" w:bottom="851" w:left="1134" w:header="709" w:footer="709" w:gutter="0"/>
          <w:cols w:space="720"/>
        </w:sectPr>
      </w:pPr>
      <w:r w:rsidRPr="00DA2113">
        <w:t>Оценка «2» ставится при выполнении менее 70 % тестовых заданий (менее 15 баллов)</w:t>
      </w:r>
    </w:p>
    <w:p w:rsidR="00C425AD" w:rsidRPr="007834F8" w:rsidRDefault="00C425AD" w:rsidP="00C425AD">
      <w:pPr>
        <w:spacing w:line="276" w:lineRule="auto"/>
        <w:jc w:val="both"/>
        <w:rPr>
          <w:rFonts w:eastAsia="Calibri"/>
          <w:b/>
          <w:sz w:val="26"/>
          <w:szCs w:val="26"/>
        </w:rPr>
      </w:pPr>
    </w:p>
    <w:sectPr w:rsidR="00C425AD" w:rsidRPr="007834F8" w:rsidSect="003036F0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11F5" w:rsidRDefault="008B11F5" w:rsidP="00E17177">
      <w:r>
        <w:separator/>
      </w:r>
    </w:p>
  </w:endnote>
  <w:endnote w:type="continuationSeparator" w:id="0">
    <w:p w:rsidR="008B11F5" w:rsidRDefault="008B11F5" w:rsidP="00E17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1F5" w:rsidRDefault="008B11F5" w:rsidP="00AF56A8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B11F5" w:rsidRDefault="008B11F5" w:rsidP="00AF56A8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17563"/>
      <w:docPartObj>
        <w:docPartGallery w:val="Page Numbers (Bottom of Page)"/>
        <w:docPartUnique/>
      </w:docPartObj>
    </w:sdtPr>
    <w:sdtEndPr/>
    <w:sdtContent>
      <w:p w:rsidR="008B11F5" w:rsidRDefault="008B11F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3DA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B11F5" w:rsidRDefault="008B11F5" w:rsidP="00AF56A8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11F5" w:rsidRDefault="008B11F5" w:rsidP="00E17177">
      <w:r>
        <w:separator/>
      </w:r>
    </w:p>
  </w:footnote>
  <w:footnote w:type="continuationSeparator" w:id="0">
    <w:p w:rsidR="008B11F5" w:rsidRDefault="008B11F5" w:rsidP="00E171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3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4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5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6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7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</w:rPr>
    </w:lvl>
  </w:abstractNum>
  <w:abstractNum w:abstractNumId="8" w15:restartNumberingAfterBreak="0">
    <w:nsid w:val="0000001E"/>
    <w:multiLevelType w:val="multilevel"/>
    <w:tmpl w:val="0000001E"/>
    <w:name w:val="WW8Num30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9" w15:restartNumberingAfterBreak="0">
    <w:nsid w:val="00000025"/>
    <w:multiLevelType w:val="multilevel"/>
    <w:tmpl w:val="00000025"/>
    <w:name w:val="WW8Num37"/>
    <w:lvl w:ilvl="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/>
      </w:rPr>
    </w:lvl>
  </w:abstractNum>
  <w:abstractNum w:abstractNumId="10" w15:restartNumberingAfterBreak="0">
    <w:nsid w:val="00000028"/>
    <w:multiLevelType w:val="multilevel"/>
    <w:tmpl w:val="00000028"/>
    <w:name w:val="WW8Num40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11" w15:restartNumberingAfterBreak="0">
    <w:nsid w:val="0000002C"/>
    <w:multiLevelType w:val="singleLevel"/>
    <w:tmpl w:val="0000002C"/>
    <w:name w:val="WW8Num44"/>
    <w:lvl w:ilvl="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/>
      </w:rPr>
    </w:lvl>
  </w:abstractNum>
  <w:abstractNum w:abstractNumId="12" w15:restartNumberingAfterBreak="0">
    <w:nsid w:val="00000031"/>
    <w:multiLevelType w:val="singleLevel"/>
    <w:tmpl w:val="00000031"/>
    <w:name w:val="WW8Num49"/>
    <w:lvl w:ilvl="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/>
      </w:rPr>
    </w:lvl>
  </w:abstractNum>
  <w:abstractNum w:abstractNumId="13" w15:restartNumberingAfterBreak="0">
    <w:nsid w:val="00000035"/>
    <w:multiLevelType w:val="singleLevel"/>
    <w:tmpl w:val="00000035"/>
    <w:name w:val="WW8Num53"/>
    <w:lvl w:ilvl="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</w:rPr>
    </w:lvl>
  </w:abstractNum>
  <w:abstractNum w:abstractNumId="14" w15:restartNumberingAfterBreak="0">
    <w:nsid w:val="00000036"/>
    <w:multiLevelType w:val="multilevel"/>
    <w:tmpl w:val="00000036"/>
    <w:name w:val="WW8Num54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15" w15:restartNumberingAfterBreak="0">
    <w:nsid w:val="00000037"/>
    <w:multiLevelType w:val="multilevel"/>
    <w:tmpl w:val="60E22388"/>
    <w:name w:val="WW8Num55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0000003C"/>
    <w:multiLevelType w:val="multilevel"/>
    <w:tmpl w:val="0000003C"/>
    <w:name w:val="WW8Num60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17" w15:restartNumberingAfterBreak="0">
    <w:nsid w:val="0000003E"/>
    <w:multiLevelType w:val="singleLevel"/>
    <w:tmpl w:val="0000003E"/>
    <w:name w:val="WW8Num62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</w:abstractNum>
  <w:abstractNum w:abstractNumId="18" w15:restartNumberingAfterBreak="0">
    <w:nsid w:val="00000041"/>
    <w:multiLevelType w:val="multilevel"/>
    <w:tmpl w:val="00000041"/>
    <w:name w:val="WW8Num65"/>
    <w:lvl w:ilvl="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/>
      </w:rPr>
    </w:lvl>
  </w:abstractNum>
  <w:abstractNum w:abstractNumId="19" w15:restartNumberingAfterBreak="0">
    <w:nsid w:val="00000042"/>
    <w:multiLevelType w:val="multilevel"/>
    <w:tmpl w:val="00000042"/>
    <w:name w:val="WW8Num66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20" w15:restartNumberingAfterBreak="0">
    <w:nsid w:val="00000049"/>
    <w:multiLevelType w:val="multilevel"/>
    <w:tmpl w:val="00000049"/>
    <w:name w:val="WW8Num73"/>
    <w:lvl w:ilvl="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21" w15:restartNumberingAfterBreak="0">
    <w:nsid w:val="0000004F"/>
    <w:multiLevelType w:val="multilevel"/>
    <w:tmpl w:val="0000004F"/>
    <w:name w:val="WW8Num79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22" w15:restartNumberingAfterBreak="0">
    <w:nsid w:val="00000056"/>
    <w:multiLevelType w:val="singleLevel"/>
    <w:tmpl w:val="00000056"/>
    <w:name w:val="WW8Num86"/>
    <w:lvl w:ilvl="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/>
      </w:rPr>
    </w:lvl>
  </w:abstractNum>
  <w:abstractNum w:abstractNumId="23" w15:restartNumberingAfterBreak="0">
    <w:nsid w:val="00000057"/>
    <w:multiLevelType w:val="singleLevel"/>
    <w:tmpl w:val="00000057"/>
    <w:name w:val="WW8Num87"/>
    <w:lvl w:ilvl="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/>
        <w:b w:val="0"/>
      </w:rPr>
    </w:lvl>
  </w:abstractNum>
  <w:abstractNum w:abstractNumId="24" w15:restartNumberingAfterBreak="0">
    <w:nsid w:val="00000058"/>
    <w:multiLevelType w:val="multilevel"/>
    <w:tmpl w:val="00000058"/>
    <w:name w:val="WW8Num88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25" w15:restartNumberingAfterBreak="0">
    <w:nsid w:val="0000005D"/>
    <w:multiLevelType w:val="multilevel"/>
    <w:tmpl w:val="0000005D"/>
    <w:name w:val="WW8Num93"/>
    <w:lvl w:ilvl="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/>
      </w:rPr>
    </w:lvl>
  </w:abstractNum>
  <w:abstractNum w:abstractNumId="26" w15:restartNumberingAfterBreak="0">
    <w:nsid w:val="00000060"/>
    <w:multiLevelType w:val="singleLevel"/>
    <w:tmpl w:val="00000060"/>
    <w:name w:val="WW8Num96"/>
    <w:lvl w:ilvl="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</w:rPr>
    </w:lvl>
  </w:abstractNum>
  <w:abstractNum w:abstractNumId="27" w15:restartNumberingAfterBreak="0">
    <w:nsid w:val="00000062"/>
    <w:multiLevelType w:val="multilevel"/>
    <w:tmpl w:val="00000062"/>
    <w:name w:val="WW8Num98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28" w15:restartNumberingAfterBreak="0">
    <w:nsid w:val="00000063"/>
    <w:multiLevelType w:val="singleLevel"/>
    <w:tmpl w:val="00000063"/>
    <w:name w:val="WW8Num99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</w:abstractNum>
  <w:abstractNum w:abstractNumId="29" w15:restartNumberingAfterBreak="0">
    <w:nsid w:val="00000065"/>
    <w:multiLevelType w:val="singleLevel"/>
    <w:tmpl w:val="00000065"/>
    <w:name w:val="WW8Num101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</w:abstractNum>
  <w:abstractNum w:abstractNumId="30" w15:restartNumberingAfterBreak="0">
    <w:nsid w:val="00000067"/>
    <w:multiLevelType w:val="singleLevel"/>
    <w:tmpl w:val="00000067"/>
    <w:name w:val="WW8Num103"/>
    <w:lvl w:ilvl="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/>
      </w:rPr>
    </w:lvl>
  </w:abstractNum>
  <w:abstractNum w:abstractNumId="31" w15:restartNumberingAfterBreak="0">
    <w:nsid w:val="0000006B"/>
    <w:multiLevelType w:val="singleLevel"/>
    <w:tmpl w:val="0000006B"/>
    <w:name w:val="WW8Num107"/>
    <w:lvl w:ilvl="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/>
      </w:rPr>
    </w:lvl>
  </w:abstractNum>
  <w:abstractNum w:abstractNumId="32" w15:restartNumberingAfterBreak="0">
    <w:nsid w:val="00000073"/>
    <w:multiLevelType w:val="multilevel"/>
    <w:tmpl w:val="00000073"/>
    <w:name w:val="WW8Num115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33" w15:restartNumberingAfterBreak="0">
    <w:nsid w:val="00000077"/>
    <w:multiLevelType w:val="singleLevel"/>
    <w:tmpl w:val="00000077"/>
    <w:name w:val="WW8Num1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4" w15:restartNumberingAfterBreak="0">
    <w:nsid w:val="00000080"/>
    <w:multiLevelType w:val="singleLevel"/>
    <w:tmpl w:val="00000080"/>
    <w:name w:val="WW8Num128"/>
    <w:lvl w:ilvl="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/>
      </w:rPr>
    </w:lvl>
  </w:abstractNum>
  <w:abstractNum w:abstractNumId="35" w15:restartNumberingAfterBreak="0">
    <w:nsid w:val="00000084"/>
    <w:multiLevelType w:val="singleLevel"/>
    <w:tmpl w:val="00000084"/>
    <w:name w:val="WW8Num132"/>
    <w:lvl w:ilvl="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/>
      </w:rPr>
    </w:lvl>
  </w:abstractNum>
  <w:abstractNum w:abstractNumId="36" w15:restartNumberingAfterBreak="0">
    <w:nsid w:val="00000089"/>
    <w:multiLevelType w:val="multilevel"/>
    <w:tmpl w:val="00000089"/>
    <w:name w:val="WW8Num137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37" w15:restartNumberingAfterBreak="0">
    <w:nsid w:val="05303977"/>
    <w:multiLevelType w:val="hybridMultilevel"/>
    <w:tmpl w:val="A95E00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7004754"/>
    <w:multiLevelType w:val="multilevel"/>
    <w:tmpl w:val="431604D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09F77B43"/>
    <w:multiLevelType w:val="hybridMultilevel"/>
    <w:tmpl w:val="201E65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E5751E5"/>
    <w:multiLevelType w:val="multilevel"/>
    <w:tmpl w:val="181A03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6E15B6C"/>
    <w:multiLevelType w:val="multilevel"/>
    <w:tmpl w:val="09DEEE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7832150"/>
    <w:multiLevelType w:val="multilevel"/>
    <w:tmpl w:val="6BB0A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7A95DFA"/>
    <w:multiLevelType w:val="hybridMultilevel"/>
    <w:tmpl w:val="1BAC17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9115491"/>
    <w:multiLevelType w:val="hybridMultilevel"/>
    <w:tmpl w:val="166466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A642B60"/>
    <w:multiLevelType w:val="multilevel"/>
    <w:tmpl w:val="9B8236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1BC16CEA"/>
    <w:multiLevelType w:val="hybridMultilevel"/>
    <w:tmpl w:val="11A088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EF71924"/>
    <w:multiLevelType w:val="multilevel"/>
    <w:tmpl w:val="5614BF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1DD63C8"/>
    <w:multiLevelType w:val="multilevel"/>
    <w:tmpl w:val="8DD46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23104D17"/>
    <w:multiLevelType w:val="hybridMultilevel"/>
    <w:tmpl w:val="6A98C7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3DE32B3"/>
    <w:multiLevelType w:val="hybridMultilevel"/>
    <w:tmpl w:val="6CEE3E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4A46D72"/>
    <w:multiLevelType w:val="multilevel"/>
    <w:tmpl w:val="F22ADB6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4E772F7"/>
    <w:multiLevelType w:val="multilevel"/>
    <w:tmpl w:val="793EB1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5100C03"/>
    <w:multiLevelType w:val="multilevel"/>
    <w:tmpl w:val="016A9EA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5AD0EBD"/>
    <w:multiLevelType w:val="hybridMultilevel"/>
    <w:tmpl w:val="33582D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6D27AD9"/>
    <w:multiLevelType w:val="multilevel"/>
    <w:tmpl w:val="409CEBD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B81346E"/>
    <w:multiLevelType w:val="hybridMultilevel"/>
    <w:tmpl w:val="3C82BC18"/>
    <w:lvl w:ilvl="0" w:tplc="04190011">
      <w:start w:val="1"/>
      <w:numFmt w:val="decimal"/>
      <w:lvlText w:val="%1)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7" w15:restartNumberingAfterBreak="0">
    <w:nsid w:val="2BB90619"/>
    <w:multiLevelType w:val="hybridMultilevel"/>
    <w:tmpl w:val="522614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EE65947"/>
    <w:multiLevelType w:val="hybridMultilevel"/>
    <w:tmpl w:val="A7B2C2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F737ADD"/>
    <w:multiLevelType w:val="multilevel"/>
    <w:tmpl w:val="674C5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30A61749"/>
    <w:multiLevelType w:val="multilevel"/>
    <w:tmpl w:val="FE4A1D5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1" w15:restartNumberingAfterBreak="0">
    <w:nsid w:val="3254052E"/>
    <w:multiLevelType w:val="hybridMultilevel"/>
    <w:tmpl w:val="63144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2EA7301"/>
    <w:multiLevelType w:val="multilevel"/>
    <w:tmpl w:val="906C0B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348F036F"/>
    <w:multiLevelType w:val="hybridMultilevel"/>
    <w:tmpl w:val="DC8C6E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65227BF"/>
    <w:multiLevelType w:val="multilevel"/>
    <w:tmpl w:val="2082A6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398A21C4"/>
    <w:multiLevelType w:val="multilevel"/>
    <w:tmpl w:val="137271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3A0E63E8"/>
    <w:multiLevelType w:val="multilevel"/>
    <w:tmpl w:val="2E6C68B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3BD11011"/>
    <w:multiLevelType w:val="hybridMultilevel"/>
    <w:tmpl w:val="3ACE43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DCE5B8D"/>
    <w:multiLevelType w:val="multilevel"/>
    <w:tmpl w:val="F91AEF1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3F641427"/>
    <w:multiLevelType w:val="hybridMultilevel"/>
    <w:tmpl w:val="A1D878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0B177D8"/>
    <w:multiLevelType w:val="hybridMultilevel"/>
    <w:tmpl w:val="BCA80B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1EA7BB5"/>
    <w:multiLevelType w:val="hybridMultilevel"/>
    <w:tmpl w:val="4E02072C"/>
    <w:lvl w:ilvl="0" w:tplc="04190011">
      <w:start w:val="1"/>
      <w:numFmt w:val="decimal"/>
      <w:lvlText w:val="%1)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72" w15:restartNumberingAfterBreak="0">
    <w:nsid w:val="459B0FBC"/>
    <w:multiLevelType w:val="multilevel"/>
    <w:tmpl w:val="A07EAB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49C4335E"/>
    <w:multiLevelType w:val="multilevel"/>
    <w:tmpl w:val="B832D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4E5E2BD1"/>
    <w:multiLevelType w:val="multilevel"/>
    <w:tmpl w:val="7CDED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4FAE7F86"/>
    <w:multiLevelType w:val="multilevel"/>
    <w:tmpl w:val="1A80E58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5129487A"/>
    <w:multiLevelType w:val="hybridMultilevel"/>
    <w:tmpl w:val="42786A28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52942CB8"/>
    <w:multiLevelType w:val="hybridMultilevel"/>
    <w:tmpl w:val="BA1C62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3536E14"/>
    <w:multiLevelType w:val="hybridMultilevel"/>
    <w:tmpl w:val="6A2A35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5266BDD"/>
    <w:multiLevelType w:val="hybridMultilevel"/>
    <w:tmpl w:val="807811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7F80178"/>
    <w:multiLevelType w:val="hybridMultilevel"/>
    <w:tmpl w:val="20920C28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1" w15:restartNumberingAfterBreak="0">
    <w:nsid w:val="58712DB3"/>
    <w:multiLevelType w:val="multilevel"/>
    <w:tmpl w:val="B26C56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5AAC3FA1"/>
    <w:multiLevelType w:val="hybridMultilevel"/>
    <w:tmpl w:val="96A6EF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B0F1891"/>
    <w:multiLevelType w:val="multilevel"/>
    <w:tmpl w:val="390618A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5C945D46"/>
    <w:multiLevelType w:val="multilevel"/>
    <w:tmpl w:val="1ED4E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63EC2F60"/>
    <w:multiLevelType w:val="hybridMultilevel"/>
    <w:tmpl w:val="4CA499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62C6674"/>
    <w:multiLevelType w:val="hybridMultilevel"/>
    <w:tmpl w:val="630059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69533CD"/>
    <w:multiLevelType w:val="hybridMultilevel"/>
    <w:tmpl w:val="E01073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A8A06FD"/>
    <w:multiLevelType w:val="hybridMultilevel"/>
    <w:tmpl w:val="7F984A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C292AC4"/>
    <w:multiLevelType w:val="hybridMultilevel"/>
    <w:tmpl w:val="A9CA3E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E9B0D3E"/>
    <w:multiLevelType w:val="hybridMultilevel"/>
    <w:tmpl w:val="7F5EE1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2E34C3B"/>
    <w:multiLevelType w:val="multilevel"/>
    <w:tmpl w:val="5ACC9C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749F3602"/>
    <w:multiLevelType w:val="hybridMultilevel"/>
    <w:tmpl w:val="54E8AD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59C3B69"/>
    <w:multiLevelType w:val="hybridMultilevel"/>
    <w:tmpl w:val="EEBAEB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7862E36"/>
    <w:multiLevelType w:val="hybridMultilevel"/>
    <w:tmpl w:val="900A718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8C7322E"/>
    <w:multiLevelType w:val="hybridMultilevel"/>
    <w:tmpl w:val="B6D0FE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9DE0ECC"/>
    <w:multiLevelType w:val="multilevel"/>
    <w:tmpl w:val="CF28B4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7B565FC9"/>
    <w:multiLevelType w:val="hybridMultilevel"/>
    <w:tmpl w:val="BB0C39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BAE1005"/>
    <w:multiLevelType w:val="hybridMultilevel"/>
    <w:tmpl w:val="A446A8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E350442"/>
    <w:multiLevelType w:val="hybridMultilevel"/>
    <w:tmpl w:val="2FCE7B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6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7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6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6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7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6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68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75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59"/>
  </w:num>
  <w:num w:numId="61">
    <w:abstractNumId w:val="84"/>
  </w:num>
  <w:num w:numId="62">
    <w:abstractNumId w:val="48"/>
  </w:num>
  <w:num w:numId="63">
    <w:abstractNumId w:val="61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1F94"/>
    <w:rsid w:val="00001635"/>
    <w:rsid w:val="0000394F"/>
    <w:rsid w:val="00010613"/>
    <w:rsid w:val="0001200A"/>
    <w:rsid w:val="0001562B"/>
    <w:rsid w:val="00015771"/>
    <w:rsid w:val="00016494"/>
    <w:rsid w:val="00024B44"/>
    <w:rsid w:val="00024DC9"/>
    <w:rsid w:val="00025774"/>
    <w:rsid w:val="00025A8B"/>
    <w:rsid w:val="0003097F"/>
    <w:rsid w:val="00030DDD"/>
    <w:rsid w:val="000343EA"/>
    <w:rsid w:val="00037FEC"/>
    <w:rsid w:val="000408C6"/>
    <w:rsid w:val="00043049"/>
    <w:rsid w:val="0004317D"/>
    <w:rsid w:val="00046C4E"/>
    <w:rsid w:val="00047939"/>
    <w:rsid w:val="00051B09"/>
    <w:rsid w:val="000526DB"/>
    <w:rsid w:val="00053696"/>
    <w:rsid w:val="00056125"/>
    <w:rsid w:val="00056E87"/>
    <w:rsid w:val="00060219"/>
    <w:rsid w:val="0006525A"/>
    <w:rsid w:val="00067587"/>
    <w:rsid w:val="00073B78"/>
    <w:rsid w:val="00076D8D"/>
    <w:rsid w:val="0008367D"/>
    <w:rsid w:val="00083690"/>
    <w:rsid w:val="00083A34"/>
    <w:rsid w:val="000874FB"/>
    <w:rsid w:val="00092E2B"/>
    <w:rsid w:val="00093A95"/>
    <w:rsid w:val="00094617"/>
    <w:rsid w:val="00094A9E"/>
    <w:rsid w:val="00094AB5"/>
    <w:rsid w:val="000962EB"/>
    <w:rsid w:val="000A0A8E"/>
    <w:rsid w:val="000A0DB6"/>
    <w:rsid w:val="000A19F8"/>
    <w:rsid w:val="000A2ED9"/>
    <w:rsid w:val="000A31C1"/>
    <w:rsid w:val="000A57C9"/>
    <w:rsid w:val="000B2876"/>
    <w:rsid w:val="000B5C9E"/>
    <w:rsid w:val="000B73D5"/>
    <w:rsid w:val="000B746C"/>
    <w:rsid w:val="000C1A14"/>
    <w:rsid w:val="000C2674"/>
    <w:rsid w:val="000C361F"/>
    <w:rsid w:val="000C4084"/>
    <w:rsid w:val="000C46E0"/>
    <w:rsid w:val="000C4F23"/>
    <w:rsid w:val="000C5622"/>
    <w:rsid w:val="000C5FBA"/>
    <w:rsid w:val="000D0A3A"/>
    <w:rsid w:val="000D16E3"/>
    <w:rsid w:val="000D351A"/>
    <w:rsid w:val="000D5B2B"/>
    <w:rsid w:val="000D645D"/>
    <w:rsid w:val="000D64A3"/>
    <w:rsid w:val="000E0DAA"/>
    <w:rsid w:val="000E15C0"/>
    <w:rsid w:val="000E2B27"/>
    <w:rsid w:val="000E2E33"/>
    <w:rsid w:val="000E55E3"/>
    <w:rsid w:val="000F28DE"/>
    <w:rsid w:val="000F31AE"/>
    <w:rsid w:val="000F37D3"/>
    <w:rsid w:val="000F500A"/>
    <w:rsid w:val="000F662A"/>
    <w:rsid w:val="000F66B5"/>
    <w:rsid w:val="000F77EA"/>
    <w:rsid w:val="000F7D3F"/>
    <w:rsid w:val="001026DC"/>
    <w:rsid w:val="00103F7D"/>
    <w:rsid w:val="001064C3"/>
    <w:rsid w:val="001065DC"/>
    <w:rsid w:val="00111763"/>
    <w:rsid w:val="001133D4"/>
    <w:rsid w:val="00114599"/>
    <w:rsid w:val="001166E9"/>
    <w:rsid w:val="00117495"/>
    <w:rsid w:val="00117630"/>
    <w:rsid w:val="00117E25"/>
    <w:rsid w:val="00120851"/>
    <w:rsid w:val="0012094D"/>
    <w:rsid w:val="00120A6F"/>
    <w:rsid w:val="0012234E"/>
    <w:rsid w:val="00122EFA"/>
    <w:rsid w:val="001235B4"/>
    <w:rsid w:val="00124796"/>
    <w:rsid w:val="00124949"/>
    <w:rsid w:val="001303F1"/>
    <w:rsid w:val="00130E8C"/>
    <w:rsid w:val="00132206"/>
    <w:rsid w:val="00134900"/>
    <w:rsid w:val="0013557E"/>
    <w:rsid w:val="0013748D"/>
    <w:rsid w:val="0014021F"/>
    <w:rsid w:val="0014107E"/>
    <w:rsid w:val="00141F03"/>
    <w:rsid w:val="00142A0F"/>
    <w:rsid w:val="00143393"/>
    <w:rsid w:val="001451F7"/>
    <w:rsid w:val="00146395"/>
    <w:rsid w:val="00147681"/>
    <w:rsid w:val="00150932"/>
    <w:rsid w:val="00150ED6"/>
    <w:rsid w:val="00152EE5"/>
    <w:rsid w:val="00152F3D"/>
    <w:rsid w:val="00155AA1"/>
    <w:rsid w:val="001561BA"/>
    <w:rsid w:val="00156595"/>
    <w:rsid w:val="00162BF1"/>
    <w:rsid w:val="00163029"/>
    <w:rsid w:val="00163D97"/>
    <w:rsid w:val="00164A4F"/>
    <w:rsid w:val="00167F01"/>
    <w:rsid w:val="00172A56"/>
    <w:rsid w:val="0017597E"/>
    <w:rsid w:val="001762D6"/>
    <w:rsid w:val="001767DD"/>
    <w:rsid w:val="001812D5"/>
    <w:rsid w:val="0018204E"/>
    <w:rsid w:val="00185168"/>
    <w:rsid w:val="00186806"/>
    <w:rsid w:val="00186DCC"/>
    <w:rsid w:val="001913E5"/>
    <w:rsid w:val="001929AF"/>
    <w:rsid w:val="0019508E"/>
    <w:rsid w:val="00195436"/>
    <w:rsid w:val="001961EC"/>
    <w:rsid w:val="00196294"/>
    <w:rsid w:val="00196DA3"/>
    <w:rsid w:val="001A06E5"/>
    <w:rsid w:val="001A2F6C"/>
    <w:rsid w:val="001A3376"/>
    <w:rsid w:val="001A3B05"/>
    <w:rsid w:val="001A40BB"/>
    <w:rsid w:val="001B16A2"/>
    <w:rsid w:val="001B39A8"/>
    <w:rsid w:val="001B3EC5"/>
    <w:rsid w:val="001B5C58"/>
    <w:rsid w:val="001B7E49"/>
    <w:rsid w:val="001C457F"/>
    <w:rsid w:val="001C4A23"/>
    <w:rsid w:val="001C4B62"/>
    <w:rsid w:val="001C720B"/>
    <w:rsid w:val="001D0726"/>
    <w:rsid w:val="001D075D"/>
    <w:rsid w:val="001D4461"/>
    <w:rsid w:val="001D4691"/>
    <w:rsid w:val="001D78E5"/>
    <w:rsid w:val="001E47C9"/>
    <w:rsid w:val="001E5743"/>
    <w:rsid w:val="001E61BC"/>
    <w:rsid w:val="001E7109"/>
    <w:rsid w:val="001F0AAE"/>
    <w:rsid w:val="001F240E"/>
    <w:rsid w:val="001F3E4E"/>
    <w:rsid w:val="001F4C49"/>
    <w:rsid w:val="001F6808"/>
    <w:rsid w:val="001F71C4"/>
    <w:rsid w:val="00201F23"/>
    <w:rsid w:val="00210213"/>
    <w:rsid w:val="0021349C"/>
    <w:rsid w:val="00213F4D"/>
    <w:rsid w:val="00214C27"/>
    <w:rsid w:val="002150DD"/>
    <w:rsid w:val="00215BED"/>
    <w:rsid w:val="002225D6"/>
    <w:rsid w:val="00222BD2"/>
    <w:rsid w:val="00222F60"/>
    <w:rsid w:val="00224237"/>
    <w:rsid w:val="0022518D"/>
    <w:rsid w:val="00225967"/>
    <w:rsid w:val="00227AFD"/>
    <w:rsid w:val="00231302"/>
    <w:rsid w:val="002314B5"/>
    <w:rsid w:val="00232A10"/>
    <w:rsid w:val="00233627"/>
    <w:rsid w:val="00234BE6"/>
    <w:rsid w:val="00234C0F"/>
    <w:rsid w:val="002354E2"/>
    <w:rsid w:val="00235C06"/>
    <w:rsid w:val="002412E8"/>
    <w:rsid w:val="00241D58"/>
    <w:rsid w:val="002432BD"/>
    <w:rsid w:val="00243569"/>
    <w:rsid w:val="0024795D"/>
    <w:rsid w:val="00251175"/>
    <w:rsid w:val="00253FCF"/>
    <w:rsid w:val="00254C6F"/>
    <w:rsid w:val="002560BB"/>
    <w:rsid w:val="00256EF0"/>
    <w:rsid w:val="00257E23"/>
    <w:rsid w:val="00260247"/>
    <w:rsid w:val="0026139B"/>
    <w:rsid w:val="0026222A"/>
    <w:rsid w:val="002626D5"/>
    <w:rsid w:val="00262C09"/>
    <w:rsid w:val="00263711"/>
    <w:rsid w:val="00264529"/>
    <w:rsid w:val="002657E9"/>
    <w:rsid w:val="00266934"/>
    <w:rsid w:val="00267433"/>
    <w:rsid w:val="002675FC"/>
    <w:rsid w:val="00270574"/>
    <w:rsid w:val="0027330D"/>
    <w:rsid w:val="00273858"/>
    <w:rsid w:val="00274DD2"/>
    <w:rsid w:val="00277187"/>
    <w:rsid w:val="002818B4"/>
    <w:rsid w:val="002875C0"/>
    <w:rsid w:val="002876D5"/>
    <w:rsid w:val="00291EBF"/>
    <w:rsid w:val="00292C68"/>
    <w:rsid w:val="002947A1"/>
    <w:rsid w:val="002965FA"/>
    <w:rsid w:val="002A1228"/>
    <w:rsid w:val="002A2E6F"/>
    <w:rsid w:val="002A381E"/>
    <w:rsid w:val="002A42C5"/>
    <w:rsid w:val="002A6D95"/>
    <w:rsid w:val="002B1D1D"/>
    <w:rsid w:val="002B239F"/>
    <w:rsid w:val="002B2CB7"/>
    <w:rsid w:val="002B2D82"/>
    <w:rsid w:val="002B5FDB"/>
    <w:rsid w:val="002B6354"/>
    <w:rsid w:val="002B7B51"/>
    <w:rsid w:val="002B7E45"/>
    <w:rsid w:val="002C049F"/>
    <w:rsid w:val="002C29F7"/>
    <w:rsid w:val="002C5394"/>
    <w:rsid w:val="002C65C9"/>
    <w:rsid w:val="002C689C"/>
    <w:rsid w:val="002D0B0D"/>
    <w:rsid w:val="002D0C34"/>
    <w:rsid w:val="002D0C3A"/>
    <w:rsid w:val="002D372C"/>
    <w:rsid w:val="002D452A"/>
    <w:rsid w:val="002D5EB4"/>
    <w:rsid w:val="002E0717"/>
    <w:rsid w:val="002E19C6"/>
    <w:rsid w:val="002E1CB6"/>
    <w:rsid w:val="002E42E2"/>
    <w:rsid w:val="002E4D2B"/>
    <w:rsid w:val="002E7C9A"/>
    <w:rsid w:val="002E7DE7"/>
    <w:rsid w:val="002E7F6A"/>
    <w:rsid w:val="002F0A09"/>
    <w:rsid w:val="002F1AD3"/>
    <w:rsid w:val="002F3F5F"/>
    <w:rsid w:val="002F408B"/>
    <w:rsid w:val="002F5F2D"/>
    <w:rsid w:val="002F76CB"/>
    <w:rsid w:val="002F7BB8"/>
    <w:rsid w:val="00301715"/>
    <w:rsid w:val="003035E6"/>
    <w:rsid w:val="003036F0"/>
    <w:rsid w:val="00303EF2"/>
    <w:rsid w:val="00303FA9"/>
    <w:rsid w:val="00304BE7"/>
    <w:rsid w:val="00305103"/>
    <w:rsid w:val="00305175"/>
    <w:rsid w:val="0030635F"/>
    <w:rsid w:val="00310E9D"/>
    <w:rsid w:val="003112D2"/>
    <w:rsid w:val="003117BB"/>
    <w:rsid w:val="00311D9B"/>
    <w:rsid w:val="00312A91"/>
    <w:rsid w:val="00315E1E"/>
    <w:rsid w:val="00315E8F"/>
    <w:rsid w:val="00316063"/>
    <w:rsid w:val="00317500"/>
    <w:rsid w:val="003179A2"/>
    <w:rsid w:val="00320B9E"/>
    <w:rsid w:val="00320EFF"/>
    <w:rsid w:val="00321456"/>
    <w:rsid w:val="00323569"/>
    <w:rsid w:val="00323791"/>
    <w:rsid w:val="003258E7"/>
    <w:rsid w:val="0032608F"/>
    <w:rsid w:val="0032788F"/>
    <w:rsid w:val="00330880"/>
    <w:rsid w:val="003313D7"/>
    <w:rsid w:val="00334FEA"/>
    <w:rsid w:val="00341D33"/>
    <w:rsid w:val="0034509D"/>
    <w:rsid w:val="00347D2B"/>
    <w:rsid w:val="00350E9A"/>
    <w:rsid w:val="003515BD"/>
    <w:rsid w:val="00351784"/>
    <w:rsid w:val="00351F04"/>
    <w:rsid w:val="00352A9E"/>
    <w:rsid w:val="00353BD0"/>
    <w:rsid w:val="00354192"/>
    <w:rsid w:val="00356B59"/>
    <w:rsid w:val="00356DBE"/>
    <w:rsid w:val="0035731D"/>
    <w:rsid w:val="00360184"/>
    <w:rsid w:val="00361734"/>
    <w:rsid w:val="0036243D"/>
    <w:rsid w:val="00362D1E"/>
    <w:rsid w:val="003642EE"/>
    <w:rsid w:val="0036517F"/>
    <w:rsid w:val="00372748"/>
    <w:rsid w:val="00377E7D"/>
    <w:rsid w:val="00380694"/>
    <w:rsid w:val="00380C32"/>
    <w:rsid w:val="00380F6F"/>
    <w:rsid w:val="0038557A"/>
    <w:rsid w:val="00386AD8"/>
    <w:rsid w:val="00390333"/>
    <w:rsid w:val="003961C8"/>
    <w:rsid w:val="00396792"/>
    <w:rsid w:val="003974F6"/>
    <w:rsid w:val="003A2FB2"/>
    <w:rsid w:val="003A64A6"/>
    <w:rsid w:val="003A722A"/>
    <w:rsid w:val="003B0C59"/>
    <w:rsid w:val="003B0FFB"/>
    <w:rsid w:val="003B2281"/>
    <w:rsid w:val="003B2945"/>
    <w:rsid w:val="003B2E08"/>
    <w:rsid w:val="003B3054"/>
    <w:rsid w:val="003B3674"/>
    <w:rsid w:val="003B724D"/>
    <w:rsid w:val="003B78E8"/>
    <w:rsid w:val="003B7B5C"/>
    <w:rsid w:val="003C1078"/>
    <w:rsid w:val="003C4916"/>
    <w:rsid w:val="003C53B0"/>
    <w:rsid w:val="003C649A"/>
    <w:rsid w:val="003C6F76"/>
    <w:rsid w:val="003C7117"/>
    <w:rsid w:val="003D0725"/>
    <w:rsid w:val="003D1397"/>
    <w:rsid w:val="003D2E00"/>
    <w:rsid w:val="003D38BE"/>
    <w:rsid w:val="003D4E33"/>
    <w:rsid w:val="003D50BB"/>
    <w:rsid w:val="003D7B6C"/>
    <w:rsid w:val="003E15EC"/>
    <w:rsid w:val="003E54D7"/>
    <w:rsid w:val="003E5651"/>
    <w:rsid w:val="003F5DA2"/>
    <w:rsid w:val="003F631F"/>
    <w:rsid w:val="00402956"/>
    <w:rsid w:val="00403217"/>
    <w:rsid w:val="00405FBC"/>
    <w:rsid w:val="00406B0C"/>
    <w:rsid w:val="00406F7D"/>
    <w:rsid w:val="00421809"/>
    <w:rsid w:val="004228B9"/>
    <w:rsid w:val="004230E7"/>
    <w:rsid w:val="0042316F"/>
    <w:rsid w:val="00424528"/>
    <w:rsid w:val="00425C55"/>
    <w:rsid w:val="0042779D"/>
    <w:rsid w:val="00427ED6"/>
    <w:rsid w:val="004301DA"/>
    <w:rsid w:val="00433F01"/>
    <w:rsid w:val="00434642"/>
    <w:rsid w:val="004376D1"/>
    <w:rsid w:val="00441868"/>
    <w:rsid w:val="00441FA1"/>
    <w:rsid w:val="00442555"/>
    <w:rsid w:val="00442A29"/>
    <w:rsid w:val="00444C48"/>
    <w:rsid w:val="004459C3"/>
    <w:rsid w:val="00445D5B"/>
    <w:rsid w:val="004501E8"/>
    <w:rsid w:val="004511BB"/>
    <w:rsid w:val="00453B4A"/>
    <w:rsid w:val="00454035"/>
    <w:rsid w:val="0045633D"/>
    <w:rsid w:val="00457448"/>
    <w:rsid w:val="00457FBC"/>
    <w:rsid w:val="004631A1"/>
    <w:rsid w:val="00466371"/>
    <w:rsid w:val="0046737E"/>
    <w:rsid w:val="0046748E"/>
    <w:rsid w:val="004677AE"/>
    <w:rsid w:val="0047085D"/>
    <w:rsid w:val="00473402"/>
    <w:rsid w:val="00474226"/>
    <w:rsid w:val="00474305"/>
    <w:rsid w:val="0047553B"/>
    <w:rsid w:val="00476752"/>
    <w:rsid w:val="0048052D"/>
    <w:rsid w:val="0048525B"/>
    <w:rsid w:val="00485BED"/>
    <w:rsid w:val="00486D7D"/>
    <w:rsid w:val="004913D0"/>
    <w:rsid w:val="00492A1B"/>
    <w:rsid w:val="004973A5"/>
    <w:rsid w:val="004A61A1"/>
    <w:rsid w:val="004A670C"/>
    <w:rsid w:val="004B0896"/>
    <w:rsid w:val="004B0B3C"/>
    <w:rsid w:val="004B3D30"/>
    <w:rsid w:val="004B5DD3"/>
    <w:rsid w:val="004B6717"/>
    <w:rsid w:val="004B75EB"/>
    <w:rsid w:val="004C25B2"/>
    <w:rsid w:val="004C5756"/>
    <w:rsid w:val="004C787F"/>
    <w:rsid w:val="004D2DF2"/>
    <w:rsid w:val="004D2F5C"/>
    <w:rsid w:val="004D3FEC"/>
    <w:rsid w:val="004D4A8B"/>
    <w:rsid w:val="004E0A26"/>
    <w:rsid w:val="004E16B6"/>
    <w:rsid w:val="004E4BDC"/>
    <w:rsid w:val="004E5C6E"/>
    <w:rsid w:val="004E7ADE"/>
    <w:rsid w:val="004F0351"/>
    <w:rsid w:val="004F1C1B"/>
    <w:rsid w:val="004F24EC"/>
    <w:rsid w:val="004F3006"/>
    <w:rsid w:val="004F3983"/>
    <w:rsid w:val="004F57D9"/>
    <w:rsid w:val="004F5E65"/>
    <w:rsid w:val="004F72B3"/>
    <w:rsid w:val="00500041"/>
    <w:rsid w:val="00502A8C"/>
    <w:rsid w:val="005035AF"/>
    <w:rsid w:val="005036F3"/>
    <w:rsid w:val="00505E3A"/>
    <w:rsid w:val="00511FCC"/>
    <w:rsid w:val="005137AE"/>
    <w:rsid w:val="005143C2"/>
    <w:rsid w:val="00514DF9"/>
    <w:rsid w:val="00515F29"/>
    <w:rsid w:val="005178EB"/>
    <w:rsid w:val="00517A5C"/>
    <w:rsid w:val="00517E6B"/>
    <w:rsid w:val="00522E39"/>
    <w:rsid w:val="005252A1"/>
    <w:rsid w:val="005271DB"/>
    <w:rsid w:val="0053216E"/>
    <w:rsid w:val="00532335"/>
    <w:rsid w:val="00533DFA"/>
    <w:rsid w:val="00534204"/>
    <w:rsid w:val="005346E1"/>
    <w:rsid w:val="00535D4B"/>
    <w:rsid w:val="00537D1A"/>
    <w:rsid w:val="005421B2"/>
    <w:rsid w:val="00542384"/>
    <w:rsid w:val="00543D80"/>
    <w:rsid w:val="0054492B"/>
    <w:rsid w:val="00546F03"/>
    <w:rsid w:val="0054785D"/>
    <w:rsid w:val="00547964"/>
    <w:rsid w:val="00556292"/>
    <w:rsid w:val="005566B4"/>
    <w:rsid w:val="005604D9"/>
    <w:rsid w:val="005608C0"/>
    <w:rsid w:val="005628DE"/>
    <w:rsid w:val="0056404D"/>
    <w:rsid w:val="005671E2"/>
    <w:rsid w:val="00571220"/>
    <w:rsid w:val="00574136"/>
    <w:rsid w:val="00574C05"/>
    <w:rsid w:val="00577673"/>
    <w:rsid w:val="00577FDE"/>
    <w:rsid w:val="0058031B"/>
    <w:rsid w:val="00584459"/>
    <w:rsid w:val="005868BC"/>
    <w:rsid w:val="00586AF6"/>
    <w:rsid w:val="00590209"/>
    <w:rsid w:val="0059020B"/>
    <w:rsid w:val="00593B51"/>
    <w:rsid w:val="00593D00"/>
    <w:rsid w:val="0059457C"/>
    <w:rsid w:val="00594720"/>
    <w:rsid w:val="005947A9"/>
    <w:rsid w:val="005963E4"/>
    <w:rsid w:val="0059748B"/>
    <w:rsid w:val="005A0392"/>
    <w:rsid w:val="005A0625"/>
    <w:rsid w:val="005A121D"/>
    <w:rsid w:val="005A136B"/>
    <w:rsid w:val="005A1F9E"/>
    <w:rsid w:val="005A3F83"/>
    <w:rsid w:val="005A4F04"/>
    <w:rsid w:val="005A51F8"/>
    <w:rsid w:val="005A5A30"/>
    <w:rsid w:val="005A637A"/>
    <w:rsid w:val="005A6D33"/>
    <w:rsid w:val="005B5261"/>
    <w:rsid w:val="005B5469"/>
    <w:rsid w:val="005B6D97"/>
    <w:rsid w:val="005C2529"/>
    <w:rsid w:val="005C2CCA"/>
    <w:rsid w:val="005C3833"/>
    <w:rsid w:val="005C3F74"/>
    <w:rsid w:val="005C4109"/>
    <w:rsid w:val="005C4201"/>
    <w:rsid w:val="005C4A0D"/>
    <w:rsid w:val="005C6D25"/>
    <w:rsid w:val="005C7E63"/>
    <w:rsid w:val="005D130A"/>
    <w:rsid w:val="005D1A7A"/>
    <w:rsid w:val="005D2415"/>
    <w:rsid w:val="005D2EE0"/>
    <w:rsid w:val="005D5A9D"/>
    <w:rsid w:val="005D6F60"/>
    <w:rsid w:val="005D78BE"/>
    <w:rsid w:val="005E3523"/>
    <w:rsid w:val="005E6426"/>
    <w:rsid w:val="005F139B"/>
    <w:rsid w:val="005F2379"/>
    <w:rsid w:val="005F4F96"/>
    <w:rsid w:val="005F55D3"/>
    <w:rsid w:val="005F74F9"/>
    <w:rsid w:val="00601546"/>
    <w:rsid w:val="00603597"/>
    <w:rsid w:val="00603B42"/>
    <w:rsid w:val="00604775"/>
    <w:rsid w:val="006064A0"/>
    <w:rsid w:val="006068C9"/>
    <w:rsid w:val="00610396"/>
    <w:rsid w:val="00610AB6"/>
    <w:rsid w:val="00610B2F"/>
    <w:rsid w:val="006118DF"/>
    <w:rsid w:val="00612E22"/>
    <w:rsid w:val="00613B11"/>
    <w:rsid w:val="00621B56"/>
    <w:rsid w:val="00623A93"/>
    <w:rsid w:val="006240BF"/>
    <w:rsid w:val="006245C2"/>
    <w:rsid w:val="00624CF6"/>
    <w:rsid w:val="00627D39"/>
    <w:rsid w:val="00631AC7"/>
    <w:rsid w:val="00635633"/>
    <w:rsid w:val="00642DC6"/>
    <w:rsid w:val="00642F2B"/>
    <w:rsid w:val="0064477B"/>
    <w:rsid w:val="006455EF"/>
    <w:rsid w:val="00645C14"/>
    <w:rsid w:val="006471E6"/>
    <w:rsid w:val="006503EB"/>
    <w:rsid w:val="006515AD"/>
    <w:rsid w:val="006517C3"/>
    <w:rsid w:val="00653B49"/>
    <w:rsid w:val="00654F60"/>
    <w:rsid w:val="006611F3"/>
    <w:rsid w:val="0066609D"/>
    <w:rsid w:val="00670820"/>
    <w:rsid w:val="00673D62"/>
    <w:rsid w:val="006818E8"/>
    <w:rsid w:val="006819AE"/>
    <w:rsid w:val="00682BC5"/>
    <w:rsid w:val="00682DD1"/>
    <w:rsid w:val="006832ED"/>
    <w:rsid w:val="0068359F"/>
    <w:rsid w:val="006841C0"/>
    <w:rsid w:val="006841D5"/>
    <w:rsid w:val="006903CA"/>
    <w:rsid w:val="00690DA7"/>
    <w:rsid w:val="00693C6E"/>
    <w:rsid w:val="00694290"/>
    <w:rsid w:val="00695135"/>
    <w:rsid w:val="006961CF"/>
    <w:rsid w:val="00696F98"/>
    <w:rsid w:val="006A0322"/>
    <w:rsid w:val="006A070B"/>
    <w:rsid w:val="006A2F22"/>
    <w:rsid w:val="006A35E6"/>
    <w:rsid w:val="006A5291"/>
    <w:rsid w:val="006A6FE5"/>
    <w:rsid w:val="006B1210"/>
    <w:rsid w:val="006B54E8"/>
    <w:rsid w:val="006B60C5"/>
    <w:rsid w:val="006B63C8"/>
    <w:rsid w:val="006B6816"/>
    <w:rsid w:val="006C10C2"/>
    <w:rsid w:val="006C1CC5"/>
    <w:rsid w:val="006C1D45"/>
    <w:rsid w:val="006D11A5"/>
    <w:rsid w:val="006D2279"/>
    <w:rsid w:val="006D28F0"/>
    <w:rsid w:val="006D2F97"/>
    <w:rsid w:val="006D3C0B"/>
    <w:rsid w:val="006D616B"/>
    <w:rsid w:val="006D6530"/>
    <w:rsid w:val="006D7668"/>
    <w:rsid w:val="006E27DC"/>
    <w:rsid w:val="006E3443"/>
    <w:rsid w:val="006E5D73"/>
    <w:rsid w:val="006E6F35"/>
    <w:rsid w:val="006E77E8"/>
    <w:rsid w:val="006F62AD"/>
    <w:rsid w:val="006F7579"/>
    <w:rsid w:val="006F7683"/>
    <w:rsid w:val="00703224"/>
    <w:rsid w:val="007035EA"/>
    <w:rsid w:val="007049AB"/>
    <w:rsid w:val="007056D3"/>
    <w:rsid w:val="00705970"/>
    <w:rsid w:val="007078A3"/>
    <w:rsid w:val="007146B5"/>
    <w:rsid w:val="00715D8A"/>
    <w:rsid w:val="00715F8B"/>
    <w:rsid w:val="00716051"/>
    <w:rsid w:val="0071664B"/>
    <w:rsid w:val="007205CC"/>
    <w:rsid w:val="00721474"/>
    <w:rsid w:val="00721E16"/>
    <w:rsid w:val="0072226D"/>
    <w:rsid w:val="007236B8"/>
    <w:rsid w:val="00730451"/>
    <w:rsid w:val="007320E1"/>
    <w:rsid w:val="007330EB"/>
    <w:rsid w:val="00733BE9"/>
    <w:rsid w:val="00734603"/>
    <w:rsid w:val="00736329"/>
    <w:rsid w:val="00736776"/>
    <w:rsid w:val="00736D03"/>
    <w:rsid w:val="007371A7"/>
    <w:rsid w:val="0074194F"/>
    <w:rsid w:val="007446BF"/>
    <w:rsid w:val="00745557"/>
    <w:rsid w:val="00750FC2"/>
    <w:rsid w:val="00753043"/>
    <w:rsid w:val="00753649"/>
    <w:rsid w:val="00755037"/>
    <w:rsid w:val="0075550E"/>
    <w:rsid w:val="00760E10"/>
    <w:rsid w:val="00762415"/>
    <w:rsid w:val="0076584D"/>
    <w:rsid w:val="00766FC2"/>
    <w:rsid w:val="007675FF"/>
    <w:rsid w:val="0077218D"/>
    <w:rsid w:val="00773292"/>
    <w:rsid w:val="00774AC4"/>
    <w:rsid w:val="00777473"/>
    <w:rsid w:val="00780997"/>
    <w:rsid w:val="00780A69"/>
    <w:rsid w:val="007834F8"/>
    <w:rsid w:val="00785A8D"/>
    <w:rsid w:val="00785F91"/>
    <w:rsid w:val="007861E3"/>
    <w:rsid w:val="0078730E"/>
    <w:rsid w:val="00790186"/>
    <w:rsid w:val="007906B0"/>
    <w:rsid w:val="00790CF2"/>
    <w:rsid w:val="00791F34"/>
    <w:rsid w:val="00795538"/>
    <w:rsid w:val="00797030"/>
    <w:rsid w:val="00797774"/>
    <w:rsid w:val="007A1993"/>
    <w:rsid w:val="007A1F8D"/>
    <w:rsid w:val="007A27F6"/>
    <w:rsid w:val="007A2B8D"/>
    <w:rsid w:val="007A4232"/>
    <w:rsid w:val="007A57F6"/>
    <w:rsid w:val="007B1628"/>
    <w:rsid w:val="007B2444"/>
    <w:rsid w:val="007B3843"/>
    <w:rsid w:val="007B3F9E"/>
    <w:rsid w:val="007B5138"/>
    <w:rsid w:val="007B5DE5"/>
    <w:rsid w:val="007B5E73"/>
    <w:rsid w:val="007B6471"/>
    <w:rsid w:val="007B6E9C"/>
    <w:rsid w:val="007B7669"/>
    <w:rsid w:val="007C0F9C"/>
    <w:rsid w:val="007C2705"/>
    <w:rsid w:val="007C2EAE"/>
    <w:rsid w:val="007C3269"/>
    <w:rsid w:val="007C6ADF"/>
    <w:rsid w:val="007D39A9"/>
    <w:rsid w:val="007E1541"/>
    <w:rsid w:val="007E58DE"/>
    <w:rsid w:val="007E681C"/>
    <w:rsid w:val="007E76F7"/>
    <w:rsid w:val="007F0FBC"/>
    <w:rsid w:val="007F443D"/>
    <w:rsid w:val="007F52C4"/>
    <w:rsid w:val="007F56B1"/>
    <w:rsid w:val="007F6E89"/>
    <w:rsid w:val="00801178"/>
    <w:rsid w:val="00802D5E"/>
    <w:rsid w:val="008049F4"/>
    <w:rsid w:val="00805A90"/>
    <w:rsid w:val="008065EF"/>
    <w:rsid w:val="00810955"/>
    <w:rsid w:val="008117F3"/>
    <w:rsid w:val="0081394B"/>
    <w:rsid w:val="008174CF"/>
    <w:rsid w:val="00817FCA"/>
    <w:rsid w:val="00821F9F"/>
    <w:rsid w:val="008224C7"/>
    <w:rsid w:val="008264F4"/>
    <w:rsid w:val="0082657A"/>
    <w:rsid w:val="00830F13"/>
    <w:rsid w:val="0083165C"/>
    <w:rsid w:val="00831C09"/>
    <w:rsid w:val="0083284C"/>
    <w:rsid w:val="0083675C"/>
    <w:rsid w:val="008368A5"/>
    <w:rsid w:val="00837F52"/>
    <w:rsid w:val="008406B2"/>
    <w:rsid w:val="00843D6E"/>
    <w:rsid w:val="008442EB"/>
    <w:rsid w:val="00844466"/>
    <w:rsid w:val="00844C0A"/>
    <w:rsid w:val="00844D20"/>
    <w:rsid w:val="008513B1"/>
    <w:rsid w:val="0085242C"/>
    <w:rsid w:val="008532B5"/>
    <w:rsid w:val="00853414"/>
    <w:rsid w:val="00854B09"/>
    <w:rsid w:val="008555B1"/>
    <w:rsid w:val="00856919"/>
    <w:rsid w:val="0085708E"/>
    <w:rsid w:val="00862B09"/>
    <w:rsid w:val="00863371"/>
    <w:rsid w:val="00864002"/>
    <w:rsid w:val="0086490E"/>
    <w:rsid w:val="00864F43"/>
    <w:rsid w:val="00865DC1"/>
    <w:rsid w:val="00870F51"/>
    <w:rsid w:val="008749CE"/>
    <w:rsid w:val="00876F0C"/>
    <w:rsid w:val="0087709F"/>
    <w:rsid w:val="00880BF7"/>
    <w:rsid w:val="00881AC1"/>
    <w:rsid w:val="0088329B"/>
    <w:rsid w:val="00883FFF"/>
    <w:rsid w:val="00884881"/>
    <w:rsid w:val="008A1BA0"/>
    <w:rsid w:val="008A28BC"/>
    <w:rsid w:val="008A29B5"/>
    <w:rsid w:val="008A3678"/>
    <w:rsid w:val="008A3D47"/>
    <w:rsid w:val="008A6DEC"/>
    <w:rsid w:val="008B0B16"/>
    <w:rsid w:val="008B0D92"/>
    <w:rsid w:val="008B11F5"/>
    <w:rsid w:val="008B45EA"/>
    <w:rsid w:val="008B4B0F"/>
    <w:rsid w:val="008B53E1"/>
    <w:rsid w:val="008B657A"/>
    <w:rsid w:val="008C3A66"/>
    <w:rsid w:val="008C4D54"/>
    <w:rsid w:val="008C514D"/>
    <w:rsid w:val="008C654C"/>
    <w:rsid w:val="008D0F3F"/>
    <w:rsid w:val="008D23A2"/>
    <w:rsid w:val="008D38A0"/>
    <w:rsid w:val="008D59F5"/>
    <w:rsid w:val="008E1242"/>
    <w:rsid w:val="008E30FF"/>
    <w:rsid w:val="008E38E1"/>
    <w:rsid w:val="008E4DD2"/>
    <w:rsid w:val="008E5346"/>
    <w:rsid w:val="008E552C"/>
    <w:rsid w:val="008E5CC2"/>
    <w:rsid w:val="008E5CCE"/>
    <w:rsid w:val="008E6EEB"/>
    <w:rsid w:val="008F25E6"/>
    <w:rsid w:val="008F3A32"/>
    <w:rsid w:val="008F505C"/>
    <w:rsid w:val="008F54D3"/>
    <w:rsid w:val="008F62AC"/>
    <w:rsid w:val="008F6765"/>
    <w:rsid w:val="008F6BA6"/>
    <w:rsid w:val="0090090B"/>
    <w:rsid w:val="00904407"/>
    <w:rsid w:val="009054CB"/>
    <w:rsid w:val="009063A0"/>
    <w:rsid w:val="00906871"/>
    <w:rsid w:val="009072B1"/>
    <w:rsid w:val="009105AD"/>
    <w:rsid w:val="00915CE0"/>
    <w:rsid w:val="009204F2"/>
    <w:rsid w:val="0092171F"/>
    <w:rsid w:val="00921924"/>
    <w:rsid w:val="00921B73"/>
    <w:rsid w:val="00921F56"/>
    <w:rsid w:val="00923B30"/>
    <w:rsid w:val="00923B5B"/>
    <w:rsid w:val="00924059"/>
    <w:rsid w:val="009246E7"/>
    <w:rsid w:val="0092594F"/>
    <w:rsid w:val="00925D1E"/>
    <w:rsid w:val="00926548"/>
    <w:rsid w:val="00930377"/>
    <w:rsid w:val="0093167E"/>
    <w:rsid w:val="00931D9C"/>
    <w:rsid w:val="009332D5"/>
    <w:rsid w:val="009342A3"/>
    <w:rsid w:val="0093729F"/>
    <w:rsid w:val="009412D6"/>
    <w:rsid w:val="00944B8D"/>
    <w:rsid w:val="00950752"/>
    <w:rsid w:val="00951EE3"/>
    <w:rsid w:val="00952DC0"/>
    <w:rsid w:val="009537E4"/>
    <w:rsid w:val="00954215"/>
    <w:rsid w:val="009557AC"/>
    <w:rsid w:val="009569C9"/>
    <w:rsid w:val="00957304"/>
    <w:rsid w:val="00957A06"/>
    <w:rsid w:val="00960AC7"/>
    <w:rsid w:val="009710A7"/>
    <w:rsid w:val="00973803"/>
    <w:rsid w:val="00974137"/>
    <w:rsid w:val="009742F8"/>
    <w:rsid w:val="00974810"/>
    <w:rsid w:val="00974E28"/>
    <w:rsid w:val="00974E97"/>
    <w:rsid w:val="00974F43"/>
    <w:rsid w:val="0097557E"/>
    <w:rsid w:val="00976BC6"/>
    <w:rsid w:val="009813EF"/>
    <w:rsid w:val="0098140C"/>
    <w:rsid w:val="00982DB6"/>
    <w:rsid w:val="0098405C"/>
    <w:rsid w:val="009847DA"/>
    <w:rsid w:val="00987AC4"/>
    <w:rsid w:val="00991D8D"/>
    <w:rsid w:val="00992274"/>
    <w:rsid w:val="009933C6"/>
    <w:rsid w:val="009936BE"/>
    <w:rsid w:val="009961CA"/>
    <w:rsid w:val="00997497"/>
    <w:rsid w:val="00997619"/>
    <w:rsid w:val="0099792F"/>
    <w:rsid w:val="009A0484"/>
    <w:rsid w:val="009A1F42"/>
    <w:rsid w:val="009A3C70"/>
    <w:rsid w:val="009A444E"/>
    <w:rsid w:val="009A5881"/>
    <w:rsid w:val="009A7A3F"/>
    <w:rsid w:val="009A7F10"/>
    <w:rsid w:val="009B51D1"/>
    <w:rsid w:val="009B598E"/>
    <w:rsid w:val="009C0B69"/>
    <w:rsid w:val="009C1FA2"/>
    <w:rsid w:val="009C2627"/>
    <w:rsid w:val="009C2768"/>
    <w:rsid w:val="009C4813"/>
    <w:rsid w:val="009C50B8"/>
    <w:rsid w:val="009C5AF2"/>
    <w:rsid w:val="009C7171"/>
    <w:rsid w:val="009C7AEB"/>
    <w:rsid w:val="009D250C"/>
    <w:rsid w:val="009D3250"/>
    <w:rsid w:val="009D3D24"/>
    <w:rsid w:val="009D3F37"/>
    <w:rsid w:val="009E118B"/>
    <w:rsid w:val="009E2B90"/>
    <w:rsid w:val="009E386D"/>
    <w:rsid w:val="009E5AB4"/>
    <w:rsid w:val="009E6B70"/>
    <w:rsid w:val="009F0BFA"/>
    <w:rsid w:val="009F0FBE"/>
    <w:rsid w:val="009F2A2F"/>
    <w:rsid w:val="009F79BC"/>
    <w:rsid w:val="00A017D0"/>
    <w:rsid w:val="00A070FC"/>
    <w:rsid w:val="00A10EBE"/>
    <w:rsid w:val="00A132C8"/>
    <w:rsid w:val="00A136BF"/>
    <w:rsid w:val="00A13E9B"/>
    <w:rsid w:val="00A140FF"/>
    <w:rsid w:val="00A15EFA"/>
    <w:rsid w:val="00A21A03"/>
    <w:rsid w:val="00A24169"/>
    <w:rsid w:val="00A3243A"/>
    <w:rsid w:val="00A33AA8"/>
    <w:rsid w:val="00A34D3D"/>
    <w:rsid w:val="00A36268"/>
    <w:rsid w:val="00A378E5"/>
    <w:rsid w:val="00A4228E"/>
    <w:rsid w:val="00A43513"/>
    <w:rsid w:val="00A4413D"/>
    <w:rsid w:val="00A4700C"/>
    <w:rsid w:val="00A479DC"/>
    <w:rsid w:val="00A55010"/>
    <w:rsid w:val="00A575A5"/>
    <w:rsid w:val="00A57715"/>
    <w:rsid w:val="00A61487"/>
    <w:rsid w:val="00A63043"/>
    <w:rsid w:val="00A64A4E"/>
    <w:rsid w:val="00A73B97"/>
    <w:rsid w:val="00A742DC"/>
    <w:rsid w:val="00A74D98"/>
    <w:rsid w:val="00A759EB"/>
    <w:rsid w:val="00A779AB"/>
    <w:rsid w:val="00A80812"/>
    <w:rsid w:val="00A80FE5"/>
    <w:rsid w:val="00A81A7A"/>
    <w:rsid w:val="00A81B03"/>
    <w:rsid w:val="00A83521"/>
    <w:rsid w:val="00A841B1"/>
    <w:rsid w:val="00A84832"/>
    <w:rsid w:val="00A86B7A"/>
    <w:rsid w:val="00A91B58"/>
    <w:rsid w:val="00A9232D"/>
    <w:rsid w:val="00A93387"/>
    <w:rsid w:val="00A9457E"/>
    <w:rsid w:val="00A94DC5"/>
    <w:rsid w:val="00AA1A46"/>
    <w:rsid w:val="00AA1EBF"/>
    <w:rsid w:val="00AA4011"/>
    <w:rsid w:val="00AA4976"/>
    <w:rsid w:val="00AA762D"/>
    <w:rsid w:val="00AB0DCD"/>
    <w:rsid w:val="00AB5212"/>
    <w:rsid w:val="00AB524D"/>
    <w:rsid w:val="00AB6876"/>
    <w:rsid w:val="00AB7A78"/>
    <w:rsid w:val="00AC177E"/>
    <w:rsid w:val="00AC4AB2"/>
    <w:rsid w:val="00AC67A6"/>
    <w:rsid w:val="00AC7534"/>
    <w:rsid w:val="00AD09FD"/>
    <w:rsid w:val="00AD127F"/>
    <w:rsid w:val="00AD129C"/>
    <w:rsid w:val="00AD1E21"/>
    <w:rsid w:val="00AD3AD0"/>
    <w:rsid w:val="00AD4A2A"/>
    <w:rsid w:val="00AD5C80"/>
    <w:rsid w:val="00AD7BE5"/>
    <w:rsid w:val="00AD7E18"/>
    <w:rsid w:val="00AE0473"/>
    <w:rsid w:val="00AE3F05"/>
    <w:rsid w:val="00AE3FEB"/>
    <w:rsid w:val="00AF1273"/>
    <w:rsid w:val="00AF2606"/>
    <w:rsid w:val="00AF27AB"/>
    <w:rsid w:val="00AF34AB"/>
    <w:rsid w:val="00AF56A8"/>
    <w:rsid w:val="00AF5AD9"/>
    <w:rsid w:val="00AF7BFF"/>
    <w:rsid w:val="00B01C04"/>
    <w:rsid w:val="00B01C07"/>
    <w:rsid w:val="00B0570D"/>
    <w:rsid w:val="00B0611B"/>
    <w:rsid w:val="00B06AD5"/>
    <w:rsid w:val="00B11244"/>
    <w:rsid w:val="00B15D92"/>
    <w:rsid w:val="00B16508"/>
    <w:rsid w:val="00B17330"/>
    <w:rsid w:val="00B17A7F"/>
    <w:rsid w:val="00B17BCF"/>
    <w:rsid w:val="00B23A4B"/>
    <w:rsid w:val="00B25448"/>
    <w:rsid w:val="00B25D93"/>
    <w:rsid w:val="00B266DE"/>
    <w:rsid w:val="00B30F20"/>
    <w:rsid w:val="00B314E8"/>
    <w:rsid w:val="00B32318"/>
    <w:rsid w:val="00B326BA"/>
    <w:rsid w:val="00B350E3"/>
    <w:rsid w:val="00B375CF"/>
    <w:rsid w:val="00B37FA6"/>
    <w:rsid w:val="00B37FFB"/>
    <w:rsid w:val="00B4163C"/>
    <w:rsid w:val="00B440BD"/>
    <w:rsid w:val="00B45F28"/>
    <w:rsid w:val="00B5331C"/>
    <w:rsid w:val="00B549BE"/>
    <w:rsid w:val="00B5739D"/>
    <w:rsid w:val="00B623AA"/>
    <w:rsid w:val="00B62AE9"/>
    <w:rsid w:val="00B66910"/>
    <w:rsid w:val="00B66D6E"/>
    <w:rsid w:val="00B71230"/>
    <w:rsid w:val="00B7163C"/>
    <w:rsid w:val="00B72140"/>
    <w:rsid w:val="00B7400B"/>
    <w:rsid w:val="00B75664"/>
    <w:rsid w:val="00B77516"/>
    <w:rsid w:val="00B80676"/>
    <w:rsid w:val="00B826A0"/>
    <w:rsid w:val="00B83239"/>
    <w:rsid w:val="00B83F5A"/>
    <w:rsid w:val="00B84189"/>
    <w:rsid w:val="00B84270"/>
    <w:rsid w:val="00B86F1A"/>
    <w:rsid w:val="00B87E86"/>
    <w:rsid w:val="00B901E7"/>
    <w:rsid w:val="00B93FA6"/>
    <w:rsid w:val="00B942D1"/>
    <w:rsid w:val="00B95237"/>
    <w:rsid w:val="00B960CA"/>
    <w:rsid w:val="00B96489"/>
    <w:rsid w:val="00BA1772"/>
    <w:rsid w:val="00BA31C0"/>
    <w:rsid w:val="00BA3D0E"/>
    <w:rsid w:val="00BA52CB"/>
    <w:rsid w:val="00BA7136"/>
    <w:rsid w:val="00BB157F"/>
    <w:rsid w:val="00BB2177"/>
    <w:rsid w:val="00BB6936"/>
    <w:rsid w:val="00BB757D"/>
    <w:rsid w:val="00BC04DA"/>
    <w:rsid w:val="00BC228B"/>
    <w:rsid w:val="00BC28AF"/>
    <w:rsid w:val="00BC2B5A"/>
    <w:rsid w:val="00BC5D21"/>
    <w:rsid w:val="00BD2459"/>
    <w:rsid w:val="00BD38CD"/>
    <w:rsid w:val="00BD5D0B"/>
    <w:rsid w:val="00BD6836"/>
    <w:rsid w:val="00BD782F"/>
    <w:rsid w:val="00BE0ACE"/>
    <w:rsid w:val="00BE0F50"/>
    <w:rsid w:val="00BE1519"/>
    <w:rsid w:val="00BE4805"/>
    <w:rsid w:val="00BE5C4F"/>
    <w:rsid w:val="00BF174F"/>
    <w:rsid w:val="00BF2812"/>
    <w:rsid w:val="00BF29FC"/>
    <w:rsid w:val="00BF40E7"/>
    <w:rsid w:val="00BF4BCF"/>
    <w:rsid w:val="00BF54C7"/>
    <w:rsid w:val="00BF7A60"/>
    <w:rsid w:val="00C00A80"/>
    <w:rsid w:val="00C01716"/>
    <w:rsid w:val="00C03F32"/>
    <w:rsid w:val="00C04835"/>
    <w:rsid w:val="00C04916"/>
    <w:rsid w:val="00C06517"/>
    <w:rsid w:val="00C07DE0"/>
    <w:rsid w:val="00C10AB4"/>
    <w:rsid w:val="00C11654"/>
    <w:rsid w:val="00C135A7"/>
    <w:rsid w:val="00C1534B"/>
    <w:rsid w:val="00C175DA"/>
    <w:rsid w:val="00C22EE6"/>
    <w:rsid w:val="00C24FCC"/>
    <w:rsid w:val="00C332B6"/>
    <w:rsid w:val="00C425AD"/>
    <w:rsid w:val="00C427A8"/>
    <w:rsid w:val="00C42EB7"/>
    <w:rsid w:val="00C43083"/>
    <w:rsid w:val="00C506DE"/>
    <w:rsid w:val="00C53C36"/>
    <w:rsid w:val="00C57EAC"/>
    <w:rsid w:val="00C60020"/>
    <w:rsid w:val="00C614D7"/>
    <w:rsid w:val="00C63F74"/>
    <w:rsid w:val="00C6660A"/>
    <w:rsid w:val="00C66F3B"/>
    <w:rsid w:val="00C70308"/>
    <w:rsid w:val="00C718CD"/>
    <w:rsid w:val="00C71F71"/>
    <w:rsid w:val="00C73B46"/>
    <w:rsid w:val="00C75DEA"/>
    <w:rsid w:val="00C80327"/>
    <w:rsid w:val="00C803A8"/>
    <w:rsid w:val="00C81202"/>
    <w:rsid w:val="00C82344"/>
    <w:rsid w:val="00C82C76"/>
    <w:rsid w:val="00C83728"/>
    <w:rsid w:val="00C849EE"/>
    <w:rsid w:val="00C8577E"/>
    <w:rsid w:val="00C91289"/>
    <w:rsid w:val="00C92333"/>
    <w:rsid w:val="00C94655"/>
    <w:rsid w:val="00CA078D"/>
    <w:rsid w:val="00CA0C46"/>
    <w:rsid w:val="00CA0F6D"/>
    <w:rsid w:val="00CA0FD5"/>
    <w:rsid w:val="00CA12A1"/>
    <w:rsid w:val="00CA1CAE"/>
    <w:rsid w:val="00CA23E8"/>
    <w:rsid w:val="00CA2516"/>
    <w:rsid w:val="00CA2E21"/>
    <w:rsid w:val="00CA3641"/>
    <w:rsid w:val="00CA45E5"/>
    <w:rsid w:val="00CA6030"/>
    <w:rsid w:val="00CA65F1"/>
    <w:rsid w:val="00CB1F47"/>
    <w:rsid w:val="00CB1F48"/>
    <w:rsid w:val="00CB620D"/>
    <w:rsid w:val="00CB6794"/>
    <w:rsid w:val="00CC0674"/>
    <w:rsid w:val="00CC66AB"/>
    <w:rsid w:val="00CC71E8"/>
    <w:rsid w:val="00CD4500"/>
    <w:rsid w:val="00CD6441"/>
    <w:rsid w:val="00CD6BC3"/>
    <w:rsid w:val="00CD70F0"/>
    <w:rsid w:val="00CE13B0"/>
    <w:rsid w:val="00CE1541"/>
    <w:rsid w:val="00CE74A6"/>
    <w:rsid w:val="00CF0565"/>
    <w:rsid w:val="00CF134C"/>
    <w:rsid w:val="00CF1629"/>
    <w:rsid w:val="00CF5762"/>
    <w:rsid w:val="00CF5767"/>
    <w:rsid w:val="00CF76A9"/>
    <w:rsid w:val="00D01293"/>
    <w:rsid w:val="00D02B84"/>
    <w:rsid w:val="00D06CD9"/>
    <w:rsid w:val="00D074D2"/>
    <w:rsid w:val="00D10831"/>
    <w:rsid w:val="00D11E2E"/>
    <w:rsid w:val="00D12E73"/>
    <w:rsid w:val="00D14601"/>
    <w:rsid w:val="00D16B67"/>
    <w:rsid w:val="00D1737B"/>
    <w:rsid w:val="00D17BC3"/>
    <w:rsid w:val="00D21141"/>
    <w:rsid w:val="00D22C6B"/>
    <w:rsid w:val="00D22EF1"/>
    <w:rsid w:val="00D23242"/>
    <w:rsid w:val="00D23CAB"/>
    <w:rsid w:val="00D24B23"/>
    <w:rsid w:val="00D25067"/>
    <w:rsid w:val="00D256FD"/>
    <w:rsid w:val="00D2735A"/>
    <w:rsid w:val="00D273B5"/>
    <w:rsid w:val="00D277DD"/>
    <w:rsid w:val="00D327EF"/>
    <w:rsid w:val="00D33872"/>
    <w:rsid w:val="00D34161"/>
    <w:rsid w:val="00D36EBD"/>
    <w:rsid w:val="00D375B1"/>
    <w:rsid w:val="00D4195B"/>
    <w:rsid w:val="00D430CC"/>
    <w:rsid w:val="00D4385A"/>
    <w:rsid w:val="00D44239"/>
    <w:rsid w:val="00D442DF"/>
    <w:rsid w:val="00D444D1"/>
    <w:rsid w:val="00D46394"/>
    <w:rsid w:val="00D55425"/>
    <w:rsid w:val="00D56359"/>
    <w:rsid w:val="00D5652F"/>
    <w:rsid w:val="00D622F3"/>
    <w:rsid w:val="00D66520"/>
    <w:rsid w:val="00D66A87"/>
    <w:rsid w:val="00D66E1C"/>
    <w:rsid w:val="00D71085"/>
    <w:rsid w:val="00D7469C"/>
    <w:rsid w:val="00D8070B"/>
    <w:rsid w:val="00D814E1"/>
    <w:rsid w:val="00D81685"/>
    <w:rsid w:val="00D827F8"/>
    <w:rsid w:val="00D86881"/>
    <w:rsid w:val="00D8746F"/>
    <w:rsid w:val="00D90776"/>
    <w:rsid w:val="00D978D1"/>
    <w:rsid w:val="00D97F50"/>
    <w:rsid w:val="00DA16F7"/>
    <w:rsid w:val="00DA2113"/>
    <w:rsid w:val="00DA2525"/>
    <w:rsid w:val="00DA276A"/>
    <w:rsid w:val="00DA4630"/>
    <w:rsid w:val="00DB1F94"/>
    <w:rsid w:val="00DB4885"/>
    <w:rsid w:val="00DB4CED"/>
    <w:rsid w:val="00DB5437"/>
    <w:rsid w:val="00DB5AF5"/>
    <w:rsid w:val="00DC22FB"/>
    <w:rsid w:val="00DC361E"/>
    <w:rsid w:val="00DC568F"/>
    <w:rsid w:val="00DC5F82"/>
    <w:rsid w:val="00DC6F9E"/>
    <w:rsid w:val="00DD2EAE"/>
    <w:rsid w:val="00DD3F0A"/>
    <w:rsid w:val="00DD78CB"/>
    <w:rsid w:val="00DE7E95"/>
    <w:rsid w:val="00DF1A3C"/>
    <w:rsid w:val="00DF2672"/>
    <w:rsid w:val="00DF4DCF"/>
    <w:rsid w:val="00DF6657"/>
    <w:rsid w:val="00DF7FAD"/>
    <w:rsid w:val="00E03260"/>
    <w:rsid w:val="00E04470"/>
    <w:rsid w:val="00E0672A"/>
    <w:rsid w:val="00E06C87"/>
    <w:rsid w:val="00E077D5"/>
    <w:rsid w:val="00E10C05"/>
    <w:rsid w:val="00E113BC"/>
    <w:rsid w:val="00E1282B"/>
    <w:rsid w:val="00E1366F"/>
    <w:rsid w:val="00E14D87"/>
    <w:rsid w:val="00E1587C"/>
    <w:rsid w:val="00E17177"/>
    <w:rsid w:val="00E22D93"/>
    <w:rsid w:val="00E235DA"/>
    <w:rsid w:val="00E2417E"/>
    <w:rsid w:val="00E310D6"/>
    <w:rsid w:val="00E31FA5"/>
    <w:rsid w:val="00E32805"/>
    <w:rsid w:val="00E33A06"/>
    <w:rsid w:val="00E4018B"/>
    <w:rsid w:val="00E41019"/>
    <w:rsid w:val="00E4175C"/>
    <w:rsid w:val="00E44430"/>
    <w:rsid w:val="00E45B1C"/>
    <w:rsid w:val="00E47C0B"/>
    <w:rsid w:val="00E5032D"/>
    <w:rsid w:val="00E51C92"/>
    <w:rsid w:val="00E53523"/>
    <w:rsid w:val="00E53D0D"/>
    <w:rsid w:val="00E54B34"/>
    <w:rsid w:val="00E55063"/>
    <w:rsid w:val="00E56420"/>
    <w:rsid w:val="00E60139"/>
    <w:rsid w:val="00E62918"/>
    <w:rsid w:val="00E63A47"/>
    <w:rsid w:val="00E63D0E"/>
    <w:rsid w:val="00E6687A"/>
    <w:rsid w:val="00E703F2"/>
    <w:rsid w:val="00E7198E"/>
    <w:rsid w:val="00E72420"/>
    <w:rsid w:val="00E72AA7"/>
    <w:rsid w:val="00E72F60"/>
    <w:rsid w:val="00E73FF0"/>
    <w:rsid w:val="00E74906"/>
    <w:rsid w:val="00E75283"/>
    <w:rsid w:val="00E81D45"/>
    <w:rsid w:val="00E84D3C"/>
    <w:rsid w:val="00E91EA1"/>
    <w:rsid w:val="00E92C3D"/>
    <w:rsid w:val="00E93BC1"/>
    <w:rsid w:val="00E94811"/>
    <w:rsid w:val="00E94BBC"/>
    <w:rsid w:val="00E979E5"/>
    <w:rsid w:val="00EA0509"/>
    <w:rsid w:val="00EA06C9"/>
    <w:rsid w:val="00EA13DE"/>
    <w:rsid w:val="00EA1CB2"/>
    <w:rsid w:val="00EA47A4"/>
    <w:rsid w:val="00EA6DB1"/>
    <w:rsid w:val="00EA6EAC"/>
    <w:rsid w:val="00EA7E2B"/>
    <w:rsid w:val="00EB2C1E"/>
    <w:rsid w:val="00EB36D1"/>
    <w:rsid w:val="00EB5311"/>
    <w:rsid w:val="00EB5565"/>
    <w:rsid w:val="00EC2E3F"/>
    <w:rsid w:val="00EC3B45"/>
    <w:rsid w:val="00EC46EA"/>
    <w:rsid w:val="00EC5EDA"/>
    <w:rsid w:val="00ED7C24"/>
    <w:rsid w:val="00EE05D2"/>
    <w:rsid w:val="00EE0843"/>
    <w:rsid w:val="00EE3EEC"/>
    <w:rsid w:val="00EE6EF3"/>
    <w:rsid w:val="00EF0D52"/>
    <w:rsid w:val="00EF114B"/>
    <w:rsid w:val="00EF41D3"/>
    <w:rsid w:val="00EF4EFE"/>
    <w:rsid w:val="00EF5EB8"/>
    <w:rsid w:val="00EF6C75"/>
    <w:rsid w:val="00F02876"/>
    <w:rsid w:val="00F05390"/>
    <w:rsid w:val="00F05FBD"/>
    <w:rsid w:val="00F1009C"/>
    <w:rsid w:val="00F100ED"/>
    <w:rsid w:val="00F113F6"/>
    <w:rsid w:val="00F128BC"/>
    <w:rsid w:val="00F15303"/>
    <w:rsid w:val="00F156E7"/>
    <w:rsid w:val="00F21132"/>
    <w:rsid w:val="00F21DBB"/>
    <w:rsid w:val="00F22619"/>
    <w:rsid w:val="00F252DD"/>
    <w:rsid w:val="00F25B4D"/>
    <w:rsid w:val="00F2789C"/>
    <w:rsid w:val="00F27DC3"/>
    <w:rsid w:val="00F30333"/>
    <w:rsid w:val="00F3049E"/>
    <w:rsid w:val="00F30FAC"/>
    <w:rsid w:val="00F317BF"/>
    <w:rsid w:val="00F31B78"/>
    <w:rsid w:val="00F32194"/>
    <w:rsid w:val="00F3275F"/>
    <w:rsid w:val="00F327DE"/>
    <w:rsid w:val="00F33C71"/>
    <w:rsid w:val="00F34475"/>
    <w:rsid w:val="00F35BDF"/>
    <w:rsid w:val="00F36A1D"/>
    <w:rsid w:val="00F40C47"/>
    <w:rsid w:val="00F42BCC"/>
    <w:rsid w:val="00F447B3"/>
    <w:rsid w:val="00F45D67"/>
    <w:rsid w:val="00F5197C"/>
    <w:rsid w:val="00F539BB"/>
    <w:rsid w:val="00F544B8"/>
    <w:rsid w:val="00F564EB"/>
    <w:rsid w:val="00F57848"/>
    <w:rsid w:val="00F60B2C"/>
    <w:rsid w:val="00F6226F"/>
    <w:rsid w:val="00F6253D"/>
    <w:rsid w:val="00F63001"/>
    <w:rsid w:val="00F644CE"/>
    <w:rsid w:val="00F65298"/>
    <w:rsid w:val="00F65A53"/>
    <w:rsid w:val="00F71517"/>
    <w:rsid w:val="00F71621"/>
    <w:rsid w:val="00F7490B"/>
    <w:rsid w:val="00F75151"/>
    <w:rsid w:val="00F815A8"/>
    <w:rsid w:val="00F824C3"/>
    <w:rsid w:val="00F8301D"/>
    <w:rsid w:val="00F83DAD"/>
    <w:rsid w:val="00F87A57"/>
    <w:rsid w:val="00FA0491"/>
    <w:rsid w:val="00FA06F2"/>
    <w:rsid w:val="00FA2402"/>
    <w:rsid w:val="00FA2F7E"/>
    <w:rsid w:val="00FA51C4"/>
    <w:rsid w:val="00FA5C1A"/>
    <w:rsid w:val="00FA7AF8"/>
    <w:rsid w:val="00FB09B2"/>
    <w:rsid w:val="00FB0B64"/>
    <w:rsid w:val="00FB0E27"/>
    <w:rsid w:val="00FB1280"/>
    <w:rsid w:val="00FB2C8A"/>
    <w:rsid w:val="00FB4ACB"/>
    <w:rsid w:val="00FB4CD1"/>
    <w:rsid w:val="00FC5671"/>
    <w:rsid w:val="00FC5DAE"/>
    <w:rsid w:val="00FC5F08"/>
    <w:rsid w:val="00FC6253"/>
    <w:rsid w:val="00FC6948"/>
    <w:rsid w:val="00FC77C2"/>
    <w:rsid w:val="00FC7FE4"/>
    <w:rsid w:val="00FD2178"/>
    <w:rsid w:val="00FD646C"/>
    <w:rsid w:val="00FE1108"/>
    <w:rsid w:val="00FE11AF"/>
    <w:rsid w:val="00FF01DE"/>
    <w:rsid w:val="00FF1922"/>
    <w:rsid w:val="00FF1DFC"/>
    <w:rsid w:val="00FF25A8"/>
    <w:rsid w:val="00FF4AAF"/>
    <w:rsid w:val="00FF5C9D"/>
    <w:rsid w:val="00FF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E78E9"/>
  <w15:docId w15:val="{197069CD-FA16-4D4D-A515-5A3143383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97F"/>
    <w:pPr>
      <w:spacing w:after="0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D11A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D17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D17BC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3B3674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qFormat/>
    <w:rsid w:val="003B367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qFormat/>
    <w:rsid w:val="003B3674"/>
    <w:pPr>
      <w:spacing w:before="240" w:after="60"/>
      <w:outlineLvl w:val="5"/>
    </w:pPr>
    <w:rPr>
      <w:rFonts w:ascii="Calibri" w:hAnsi="Calibri"/>
      <w:b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qFormat/>
    <w:rsid w:val="003B3674"/>
    <w:pPr>
      <w:spacing w:before="240" w:after="60"/>
      <w:outlineLvl w:val="6"/>
    </w:pPr>
    <w:rPr>
      <w:rFonts w:ascii="Calibri" w:hAnsi="Calibri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B01C0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rsid w:val="003B3674"/>
    <w:pPr>
      <w:spacing w:before="240" w:after="60"/>
      <w:outlineLvl w:val="8"/>
    </w:pPr>
    <w:rPr>
      <w:rFonts w:ascii="Cambria" w:hAnsi="Cambria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D11A5"/>
    <w:rPr>
      <w:rFonts w:ascii="Cambria" w:hAnsi="Cambria"/>
      <w:b/>
      <w:bCs/>
      <w:kern w:val="32"/>
      <w:sz w:val="32"/>
      <w:szCs w:val="32"/>
      <w:lang w:eastAsia="ru-RU"/>
    </w:rPr>
  </w:style>
  <w:style w:type="paragraph" w:styleId="a3">
    <w:name w:val="Subtitle"/>
    <w:basedOn w:val="a"/>
    <w:next w:val="a"/>
    <w:link w:val="a4"/>
    <w:uiPriority w:val="11"/>
    <w:qFormat/>
    <w:rsid w:val="006D11A5"/>
    <w:pPr>
      <w:spacing w:after="60"/>
      <w:jc w:val="center"/>
      <w:outlineLvl w:val="1"/>
    </w:pPr>
    <w:rPr>
      <w:rFonts w:ascii="Cambria" w:hAnsi="Cambria"/>
    </w:rPr>
  </w:style>
  <w:style w:type="character" w:customStyle="1" w:styleId="a4">
    <w:name w:val="Подзаголовок Знак"/>
    <w:link w:val="a3"/>
    <w:uiPriority w:val="11"/>
    <w:rsid w:val="006D11A5"/>
    <w:rPr>
      <w:rFonts w:ascii="Cambria" w:hAnsi="Cambria"/>
      <w:sz w:val="24"/>
      <w:szCs w:val="24"/>
      <w:lang w:eastAsia="ru-RU"/>
    </w:rPr>
  </w:style>
  <w:style w:type="character" w:styleId="a5">
    <w:name w:val="Strong"/>
    <w:uiPriority w:val="22"/>
    <w:qFormat/>
    <w:rsid w:val="006D11A5"/>
    <w:rPr>
      <w:b/>
      <w:bCs/>
    </w:rPr>
  </w:style>
  <w:style w:type="paragraph" w:styleId="a6">
    <w:name w:val="No Spacing"/>
    <w:uiPriority w:val="1"/>
    <w:qFormat/>
    <w:rsid w:val="006D11A5"/>
    <w:rPr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6D11A5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8">
    <w:name w:val="Table Grid"/>
    <w:basedOn w:val="a1"/>
    <w:rsid w:val="00DB1F94"/>
    <w:pPr>
      <w:spacing w:after="0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DB1F9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B1F94"/>
    <w:rPr>
      <w:sz w:val="24"/>
      <w:szCs w:val="24"/>
      <w:lang w:eastAsia="ru-RU"/>
    </w:rPr>
  </w:style>
  <w:style w:type="character" w:styleId="ab">
    <w:name w:val="page number"/>
    <w:basedOn w:val="a0"/>
    <w:rsid w:val="00DB1F94"/>
  </w:style>
  <w:style w:type="character" w:customStyle="1" w:styleId="FontStyle44">
    <w:name w:val="Font Style44"/>
    <w:rsid w:val="00DB1F94"/>
    <w:rPr>
      <w:rFonts w:ascii="Times New Roman" w:hAnsi="Times New Roman" w:cs="Times New Roman"/>
      <w:sz w:val="26"/>
      <w:szCs w:val="26"/>
    </w:rPr>
  </w:style>
  <w:style w:type="paragraph" w:styleId="11">
    <w:name w:val="toc 1"/>
    <w:basedOn w:val="a"/>
    <w:next w:val="a"/>
    <w:autoRedefine/>
    <w:semiHidden/>
    <w:rsid w:val="00196294"/>
    <w:pPr>
      <w:tabs>
        <w:tab w:val="right" w:leader="dot" w:pos="9269"/>
      </w:tabs>
      <w:jc w:val="center"/>
    </w:pPr>
    <w:rPr>
      <w:b/>
      <w:noProof/>
      <w:sz w:val="28"/>
      <w:szCs w:val="28"/>
    </w:rPr>
  </w:style>
  <w:style w:type="character" w:styleId="ac">
    <w:name w:val="Hyperlink"/>
    <w:basedOn w:val="a0"/>
    <w:rsid w:val="00DB1F94"/>
    <w:rPr>
      <w:color w:val="0000FF"/>
      <w:u w:val="single"/>
    </w:rPr>
  </w:style>
  <w:style w:type="paragraph" w:styleId="21">
    <w:name w:val="toc 2"/>
    <w:basedOn w:val="a"/>
    <w:next w:val="a"/>
    <w:autoRedefine/>
    <w:semiHidden/>
    <w:rsid w:val="00DB1F94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17BC3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17BC3"/>
    <w:rPr>
      <w:rFonts w:ascii="Arial" w:hAnsi="Arial" w:cs="Arial"/>
      <w:b/>
      <w:bCs/>
      <w:sz w:val="26"/>
      <w:szCs w:val="26"/>
      <w:lang w:eastAsia="ru-RU"/>
    </w:rPr>
  </w:style>
  <w:style w:type="paragraph" w:styleId="ad">
    <w:name w:val="footnote text"/>
    <w:basedOn w:val="a"/>
    <w:link w:val="ae"/>
    <w:uiPriority w:val="99"/>
    <w:semiHidden/>
    <w:rsid w:val="00D17BC3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D17BC3"/>
    <w:rPr>
      <w:lang w:eastAsia="ru-RU"/>
    </w:rPr>
  </w:style>
  <w:style w:type="paragraph" w:customStyle="1" w:styleId="af">
    <w:name w:val="Знак Знак Знак Знак Знак Знак Знак"/>
    <w:basedOn w:val="a"/>
    <w:uiPriority w:val="99"/>
    <w:rsid w:val="00D17BC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7">
    <w:name w:val="Style7"/>
    <w:basedOn w:val="a"/>
    <w:uiPriority w:val="99"/>
    <w:rsid w:val="00D17BC3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paragraph" w:customStyle="1" w:styleId="af0">
    <w:name w:val="Знак Знак Знак"/>
    <w:basedOn w:val="a"/>
    <w:uiPriority w:val="99"/>
    <w:rsid w:val="00D17BC3"/>
    <w:pPr>
      <w:spacing w:after="160" w:line="240" w:lineRule="exact"/>
    </w:pPr>
    <w:rPr>
      <w:rFonts w:ascii="Verdana" w:hAnsi="Verdana"/>
      <w:sz w:val="20"/>
      <w:szCs w:val="20"/>
    </w:rPr>
  </w:style>
  <w:style w:type="character" w:styleId="af1">
    <w:name w:val="footnote reference"/>
    <w:semiHidden/>
    <w:rsid w:val="00D17BC3"/>
    <w:rPr>
      <w:vertAlign w:val="superscript"/>
    </w:rPr>
  </w:style>
  <w:style w:type="paragraph" w:styleId="af2">
    <w:name w:val="endnote text"/>
    <w:basedOn w:val="a"/>
    <w:link w:val="af3"/>
    <w:uiPriority w:val="99"/>
    <w:rsid w:val="00D17BC3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rsid w:val="00D17BC3"/>
    <w:rPr>
      <w:lang w:eastAsia="ru-RU"/>
    </w:rPr>
  </w:style>
  <w:style w:type="character" w:styleId="af4">
    <w:name w:val="endnote reference"/>
    <w:rsid w:val="00D17BC3"/>
    <w:rPr>
      <w:vertAlign w:val="superscript"/>
    </w:rPr>
  </w:style>
  <w:style w:type="character" w:styleId="af5">
    <w:name w:val="annotation reference"/>
    <w:basedOn w:val="a0"/>
    <w:rsid w:val="00D17BC3"/>
    <w:rPr>
      <w:sz w:val="16"/>
      <w:szCs w:val="16"/>
    </w:rPr>
  </w:style>
  <w:style w:type="paragraph" w:styleId="af6">
    <w:name w:val="annotation text"/>
    <w:basedOn w:val="a"/>
    <w:link w:val="af7"/>
    <w:uiPriority w:val="99"/>
    <w:rsid w:val="00D17BC3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rsid w:val="00D17BC3"/>
    <w:rPr>
      <w:lang w:eastAsia="ru-RU"/>
    </w:rPr>
  </w:style>
  <w:style w:type="paragraph" w:styleId="af8">
    <w:name w:val="annotation subject"/>
    <w:basedOn w:val="af6"/>
    <w:next w:val="af6"/>
    <w:link w:val="af9"/>
    <w:uiPriority w:val="99"/>
    <w:rsid w:val="00D17BC3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rsid w:val="00D17BC3"/>
    <w:rPr>
      <w:b/>
      <w:bCs/>
      <w:lang w:eastAsia="ru-RU"/>
    </w:rPr>
  </w:style>
  <w:style w:type="paragraph" w:styleId="afa">
    <w:name w:val="Balloon Text"/>
    <w:basedOn w:val="a"/>
    <w:link w:val="afb"/>
    <w:uiPriority w:val="99"/>
    <w:rsid w:val="00D17BC3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rsid w:val="00D17BC3"/>
    <w:rPr>
      <w:rFonts w:ascii="Tahoma" w:hAnsi="Tahoma" w:cs="Tahoma"/>
      <w:sz w:val="16"/>
      <w:szCs w:val="16"/>
      <w:lang w:eastAsia="ru-RU"/>
    </w:rPr>
  </w:style>
  <w:style w:type="paragraph" w:styleId="31">
    <w:name w:val="toc 3"/>
    <w:basedOn w:val="a"/>
    <w:next w:val="a"/>
    <w:autoRedefine/>
    <w:semiHidden/>
    <w:rsid w:val="00D17BC3"/>
    <w:pPr>
      <w:ind w:left="480"/>
    </w:pPr>
  </w:style>
  <w:style w:type="paragraph" w:styleId="afc">
    <w:name w:val="Normal (Web)"/>
    <w:basedOn w:val="a"/>
    <w:uiPriority w:val="99"/>
    <w:rsid w:val="00D17BC3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paragraph" w:customStyle="1" w:styleId="afd">
    <w:name w:val="Знак"/>
    <w:basedOn w:val="a"/>
    <w:uiPriority w:val="99"/>
    <w:rsid w:val="00D17BC3"/>
    <w:pPr>
      <w:spacing w:before="60"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2">
    <w:name w:val="Знак2"/>
    <w:basedOn w:val="a"/>
    <w:uiPriority w:val="99"/>
    <w:rsid w:val="00D17BC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e">
    <w:name w:val="header"/>
    <w:basedOn w:val="a"/>
    <w:link w:val="aff"/>
    <w:uiPriority w:val="99"/>
    <w:rsid w:val="00D17BC3"/>
    <w:pPr>
      <w:tabs>
        <w:tab w:val="center" w:pos="4677"/>
        <w:tab w:val="right" w:pos="9355"/>
      </w:tabs>
    </w:pPr>
  </w:style>
  <w:style w:type="character" w:customStyle="1" w:styleId="aff">
    <w:name w:val="Верхний колонтитул Знак"/>
    <w:basedOn w:val="a0"/>
    <w:link w:val="afe"/>
    <w:uiPriority w:val="99"/>
    <w:rsid w:val="00D17BC3"/>
    <w:rPr>
      <w:sz w:val="24"/>
      <w:szCs w:val="24"/>
      <w:lang w:eastAsia="ru-RU"/>
    </w:rPr>
  </w:style>
  <w:style w:type="paragraph" w:styleId="aff0">
    <w:name w:val="Document Map"/>
    <w:basedOn w:val="a"/>
    <w:link w:val="aff1"/>
    <w:uiPriority w:val="99"/>
    <w:semiHidden/>
    <w:rsid w:val="00D17BC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1">
    <w:name w:val="Схема документа Знак"/>
    <w:basedOn w:val="a0"/>
    <w:link w:val="aff0"/>
    <w:uiPriority w:val="99"/>
    <w:semiHidden/>
    <w:rsid w:val="00D17BC3"/>
    <w:rPr>
      <w:rFonts w:ascii="Tahoma" w:hAnsi="Tahoma" w:cs="Tahoma"/>
      <w:shd w:val="clear" w:color="auto" w:fill="000080"/>
      <w:lang w:eastAsia="ru-RU"/>
    </w:rPr>
  </w:style>
  <w:style w:type="paragraph" w:customStyle="1" w:styleId="210">
    <w:name w:val="Знак21"/>
    <w:basedOn w:val="a"/>
    <w:uiPriority w:val="99"/>
    <w:rsid w:val="00D17BC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link w:val="24"/>
    <w:uiPriority w:val="99"/>
    <w:unhideWhenUsed/>
    <w:rsid w:val="00D17BC3"/>
    <w:pPr>
      <w:jc w:val="center"/>
    </w:pPr>
    <w:rPr>
      <w:b/>
      <w:bCs/>
      <w:i/>
      <w:iCs/>
      <w:sz w:val="28"/>
    </w:rPr>
  </w:style>
  <w:style w:type="character" w:customStyle="1" w:styleId="24">
    <w:name w:val="Основной текст 2 Знак"/>
    <w:basedOn w:val="a0"/>
    <w:link w:val="23"/>
    <w:uiPriority w:val="99"/>
    <w:rsid w:val="00D17BC3"/>
    <w:rPr>
      <w:b/>
      <w:bCs/>
      <w:i/>
      <w:iCs/>
      <w:sz w:val="28"/>
      <w:szCs w:val="24"/>
      <w:lang w:eastAsia="ru-RU"/>
    </w:rPr>
  </w:style>
  <w:style w:type="paragraph" w:styleId="aff2">
    <w:name w:val="Body Text"/>
    <w:basedOn w:val="a"/>
    <w:link w:val="aff3"/>
    <w:uiPriority w:val="99"/>
    <w:rsid w:val="00D17BC3"/>
    <w:pPr>
      <w:spacing w:after="120"/>
    </w:pPr>
  </w:style>
  <w:style w:type="character" w:customStyle="1" w:styleId="aff3">
    <w:name w:val="Основной текст Знак"/>
    <w:basedOn w:val="a0"/>
    <w:link w:val="aff2"/>
    <w:uiPriority w:val="99"/>
    <w:rsid w:val="00D17BC3"/>
    <w:rPr>
      <w:sz w:val="24"/>
      <w:szCs w:val="24"/>
      <w:lang w:eastAsia="ru-RU"/>
    </w:rPr>
  </w:style>
  <w:style w:type="character" w:styleId="aff4">
    <w:name w:val="Emphasis"/>
    <w:basedOn w:val="a0"/>
    <w:uiPriority w:val="20"/>
    <w:qFormat/>
    <w:rsid w:val="007C0F9C"/>
    <w:rPr>
      <w:i/>
      <w:iCs/>
    </w:rPr>
  </w:style>
  <w:style w:type="paragraph" w:styleId="32">
    <w:name w:val="Body Text Indent 3"/>
    <w:basedOn w:val="a"/>
    <w:link w:val="33"/>
    <w:uiPriority w:val="99"/>
    <w:semiHidden/>
    <w:unhideWhenUsed/>
    <w:rsid w:val="002A6D95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2A6D95"/>
    <w:rPr>
      <w:sz w:val="16"/>
      <w:szCs w:val="16"/>
      <w:lang w:eastAsia="ru-RU"/>
    </w:rPr>
  </w:style>
  <w:style w:type="character" w:styleId="aff5">
    <w:name w:val="FollowedHyperlink"/>
    <w:basedOn w:val="a0"/>
    <w:uiPriority w:val="99"/>
    <w:semiHidden/>
    <w:unhideWhenUsed/>
    <w:rsid w:val="00DA276A"/>
    <w:rPr>
      <w:color w:val="800080" w:themeColor="followedHyperlink"/>
      <w:u w:val="single"/>
    </w:rPr>
  </w:style>
  <w:style w:type="table" w:customStyle="1" w:styleId="12">
    <w:name w:val="Сетка таблицы1"/>
    <w:basedOn w:val="a1"/>
    <w:next w:val="a8"/>
    <w:rsid w:val="005947A9"/>
    <w:pPr>
      <w:spacing w:after="180" w:line="274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5">
    <w:name w:val="Основной текст с отступом 2 Знак"/>
    <w:uiPriority w:val="99"/>
    <w:semiHidden/>
    <w:rsid w:val="00A73B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"/>
    <w:link w:val="35"/>
    <w:uiPriority w:val="99"/>
    <w:semiHidden/>
    <w:unhideWhenUsed/>
    <w:rsid w:val="001D78E5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4"/>
    <w:uiPriority w:val="99"/>
    <w:semiHidden/>
    <w:rsid w:val="001D78E5"/>
    <w:rPr>
      <w:sz w:val="16"/>
      <w:szCs w:val="16"/>
      <w:lang w:eastAsia="ru-RU"/>
    </w:rPr>
  </w:style>
  <w:style w:type="table" w:customStyle="1" w:styleId="26">
    <w:name w:val="Сетка таблицы2"/>
    <w:basedOn w:val="a1"/>
    <w:next w:val="a8"/>
    <w:uiPriority w:val="59"/>
    <w:rsid w:val="00837F52"/>
    <w:pPr>
      <w:spacing w:after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uiPriority w:val="99"/>
    <w:rsid w:val="00954215"/>
    <w:pPr>
      <w:spacing w:before="100" w:beforeAutospacing="1" w:after="100" w:afterAutospacing="1"/>
    </w:pPr>
  </w:style>
  <w:style w:type="character" w:customStyle="1" w:styleId="c0">
    <w:name w:val="c0"/>
    <w:basedOn w:val="a0"/>
    <w:rsid w:val="00954215"/>
  </w:style>
  <w:style w:type="paragraph" w:customStyle="1" w:styleId="c3">
    <w:name w:val="c3"/>
    <w:basedOn w:val="a"/>
    <w:uiPriority w:val="99"/>
    <w:rsid w:val="0036243D"/>
    <w:pPr>
      <w:spacing w:before="100" w:beforeAutospacing="1" w:after="100" w:afterAutospacing="1"/>
    </w:pPr>
  </w:style>
  <w:style w:type="numbering" w:customStyle="1" w:styleId="13">
    <w:name w:val="Нет списка1"/>
    <w:next w:val="a2"/>
    <w:uiPriority w:val="99"/>
    <w:semiHidden/>
    <w:unhideWhenUsed/>
    <w:rsid w:val="00FC5DAE"/>
  </w:style>
  <w:style w:type="numbering" w:customStyle="1" w:styleId="27">
    <w:name w:val="Нет списка2"/>
    <w:next w:val="a2"/>
    <w:uiPriority w:val="99"/>
    <w:semiHidden/>
    <w:unhideWhenUsed/>
    <w:rsid w:val="00973803"/>
  </w:style>
  <w:style w:type="character" w:customStyle="1" w:styleId="trb121">
    <w:name w:val="trb121"/>
    <w:rsid w:val="00B826A0"/>
    <w:rPr>
      <w:rFonts w:ascii="Arial" w:hAnsi="Arial" w:cs="Arial" w:hint="default"/>
      <w:b/>
      <w:bCs/>
      <w:strike w:val="0"/>
      <w:dstrike w:val="0"/>
      <w:color w:val="663333"/>
      <w:sz w:val="18"/>
      <w:szCs w:val="18"/>
      <w:u w:val="none"/>
      <w:effect w:val="none"/>
    </w:rPr>
  </w:style>
  <w:style w:type="character" w:customStyle="1" w:styleId="80">
    <w:name w:val="Заголовок 8 Знак"/>
    <w:basedOn w:val="a0"/>
    <w:link w:val="8"/>
    <w:uiPriority w:val="9"/>
    <w:rsid w:val="00B01C07"/>
    <w:rPr>
      <w:rFonts w:asciiTheme="majorHAnsi" w:eastAsiaTheme="majorEastAsia" w:hAnsiTheme="majorHAnsi" w:cstheme="majorBidi"/>
      <w:color w:val="404040" w:themeColor="text1" w:themeTint="BF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B3674"/>
    <w:rPr>
      <w:rFonts w:ascii="Calibri" w:hAnsi="Calibri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rsid w:val="003B3674"/>
    <w:rPr>
      <w:rFonts w:ascii="Calibri" w:hAnsi="Calibri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rsid w:val="003B3674"/>
    <w:rPr>
      <w:rFonts w:ascii="Calibri" w:hAnsi="Calibri"/>
      <w:b/>
      <w:bCs/>
      <w:sz w:val="22"/>
      <w:szCs w:val="22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rsid w:val="003B3674"/>
    <w:rPr>
      <w:rFonts w:ascii="Calibri" w:hAnsi="Calibri"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rsid w:val="003B3674"/>
    <w:rPr>
      <w:rFonts w:ascii="Cambria" w:hAnsi="Cambria"/>
      <w:sz w:val="22"/>
      <w:szCs w:val="22"/>
      <w:lang w:val="en-US" w:bidi="en-US"/>
    </w:rPr>
  </w:style>
  <w:style w:type="numbering" w:customStyle="1" w:styleId="36">
    <w:name w:val="Нет списка3"/>
    <w:next w:val="a2"/>
    <w:uiPriority w:val="99"/>
    <w:semiHidden/>
    <w:unhideWhenUsed/>
    <w:rsid w:val="003B3674"/>
  </w:style>
  <w:style w:type="paragraph" w:styleId="aff6">
    <w:name w:val="Title"/>
    <w:basedOn w:val="a"/>
    <w:next w:val="a"/>
    <w:link w:val="aff7"/>
    <w:uiPriority w:val="10"/>
    <w:qFormat/>
    <w:rsid w:val="003B367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 w:bidi="en-US"/>
    </w:rPr>
  </w:style>
  <w:style w:type="character" w:customStyle="1" w:styleId="aff7">
    <w:name w:val="Заголовок Знак"/>
    <w:basedOn w:val="a0"/>
    <w:link w:val="aff6"/>
    <w:uiPriority w:val="10"/>
    <w:rsid w:val="003B3674"/>
    <w:rPr>
      <w:rFonts w:ascii="Cambria" w:hAnsi="Cambria"/>
      <w:b/>
      <w:bCs/>
      <w:kern w:val="28"/>
      <w:sz w:val="32"/>
      <w:szCs w:val="32"/>
      <w:lang w:val="en-US" w:bidi="en-US"/>
    </w:rPr>
  </w:style>
  <w:style w:type="paragraph" w:styleId="28">
    <w:name w:val="Quote"/>
    <w:basedOn w:val="a"/>
    <w:next w:val="a"/>
    <w:link w:val="29"/>
    <w:uiPriority w:val="29"/>
    <w:qFormat/>
    <w:rsid w:val="003B3674"/>
    <w:rPr>
      <w:rFonts w:ascii="Calibri" w:hAnsi="Calibri"/>
      <w:i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3B3674"/>
    <w:rPr>
      <w:rFonts w:ascii="Calibri" w:hAnsi="Calibri"/>
      <w:i/>
      <w:sz w:val="24"/>
      <w:szCs w:val="24"/>
      <w:lang w:val="en-US" w:bidi="en-US"/>
    </w:rPr>
  </w:style>
  <w:style w:type="paragraph" w:styleId="aff8">
    <w:name w:val="Intense Quote"/>
    <w:basedOn w:val="a"/>
    <w:next w:val="a"/>
    <w:link w:val="aff9"/>
    <w:uiPriority w:val="30"/>
    <w:qFormat/>
    <w:rsid w:val="003B3674"/>
    <w:pPr>
      <w:ind w:left="720" w:right="720"/>
    </w:pPr>
    <w:rPr>
      <w:rFonts w:ascii="Calibri" w:hAnsi="Calibri"/>
      <w:b/>
      <w:i/>
      <w:szCs w:val="22"/>
      <w:lang w:val="en-US" w:eastAsia="en-US" w:bidi="en-US"/>
    </w:rPr>
  </w:style>
  <w:style w:type="character" w:customStyle="1" w:styleId="aff9">
    <w:name w:val="Выделенная цитата Знак"/>
    <w:basedOn w:val="a0"/>
    <w:link w:val="aff8"/>
    <w:uiPriority w:val="30"/>
    <w:rsid w:val="003B3674"/>
    <w:rPr>
      <w:rFonts w:ascii="Calibri" w:hAnsi="Calibri"/>
      <w:b/>
      <w:i/>
      <w:sz w:val="24"/>
      <w:szCs w:val="22"/>
      <w:lang w:val="en-US" w:bidi="en-US"/>
    </w:rPr>
  </w:style>
  <w:style w:type="character" w:styleId="affa">
    <w:name w:val="Subtle Emphasis"/>
    <w:uiPriority w:val="19"/>
    <w:qFormat/>
    <w:rsid w:val="003B3674"/>
    <w:rPr>
      <w:i/>
      <w:color w:val="5A5A5A"/>
    </w:rPr>
  </w:style>
  <w:style w:type="character" w:styleId="affb">
    <w:name w:val="Intense Emphasis"/>
    <w:uiPriority w:val="21"/>
    <w:qFormat/>
    <w:rsid w:val="003B3674"/>
    <w:rPr>
      <w:b/>
      <w:i/>
      <w:sz w:val="24"/>
      <w:szCs w:val="24"/>
      <w:u w:val="single"/>
    </w:rPr>
  </w:style>
  <w:style w:type="character" w:styleId="affc">
    <w:name w:val="Subtle Reference"/>
    <w:uiPriority w:val="31"/>
    <w:qFormat/>
    <w:rsid w:val="003B3674"/>
    <w:rPr>
      <w:sz w:val="24"/>
      <w:szCs w:val="24"/>
      <w:u w:val="single"/>
    </w:rPr>
  </w:style>
  <w:style w:type="character" w:styleId="affd">
    <w:name w:val="Intense Reference"/>
    <w:uiPriority w:val="32"/>
    <w:qFormat/>
    <w:rsid w:val="003B3674"/>
    <w:rPr>
      <w:b/>
      <w:sz w:val="24"/>
      <w:u w:val="single"/>
    </w:rPr>
  </w:style>
  <w:style w:type="character" w:styleId="affe">
    <w:name w:val="Book Title"/>
    <w:uiPriority w:val="33"/>
    <w:qFormat/>
    <w:rsid w:val="003B3674"/>
    <w:rPr>
      <w:rFonts w:ascii="Cambria" w:eastAsia="Times New Roman" w:hAnsi="Cambria"/>
      <w:b/>
      <w:i/>
      <w:sz w:val="24"/>
      <w:szCs w:val="24"/>
    </w:rPr>
  </w:style>
  <w:style w:type="paragraph" w:styleId="afff">
    <w:name w:val="TOC Heading"/>
    <w:basedOn w:val="1"/>
    <w:next w:val="a"/>
    <w:uiPriority w:val="39"/>
    <w:qFormat/>
    <w:rsid w:val="003B3674"/>
    <w:pPr>
      <w:outlineLvl w:val="9"/>
    </w:pPr>
    <w:rPr>
      <w:lang w:val="en-US" w:eastAsia="en-US" w:bidi="en-US"/>
    </w:rPr>
  </w:style>
  <w:style w:type="table" w:customStyle="1" w:styleId="37">
    <w:name w:val="Сетка таблицы3"/>
    <w:basedOn w:val="a1"/>
    <w:next w:val="a8"/>
    <w:uiPriority w:val="59"/>
    <w:rsid w:val="003B3674"/>
    <w:pPr>
      <w:spacing w:after="0"/>
    </w:pPr>
    <w:rPr>
      <w:rFonts w:ascii="Calibri" w:hAnsi="Calibri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next w:val="a8"/>
    <w:uiPriority w:val="59"/>
    <w:rsid w:val="003B3674"/>
    <w:pPr>
      <w:spacing w:after="0"/>
    </w:pPr>
    <w:rPr>
      <w:rFonts w:ascii="Calibri" w:hAnsi="Calibri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4">
    <w:name w:val="Абзац списка1"/>
    <w:basedOn w:val="a"/>
    <w:uiPriority w:val="99"/>
    <w:rsid w:val="0090440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grame">
    <w:name w:val="grame"/>
    <w:basedOn w:val="a0"/>
    <w:rsid w:val="009072B1"/>
  </w:style>
  <w:style w:type="paragraph" w:styleId="HTML">
    <w:name w:val="HTML Preformatted"/>
    <w:basedOn w:val="a"/>
    <w:link w:val="HTML0"/>
    <w:uiPriority w:val="99"/>
    <w:semiHidden/>
    <w:unhideWhenUsed/>
    <w:rsid w:val="009072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072B1"/>
    <w:rPr>
      <w:rFonts w:ascii="Courier New" w:hAnsi="Courier New" w:cs="Courier New"/>
      <w:lang w:eastAsia="ru-RU"/>
    </w:rPr>
  </w:style>
  <w:style w:type="paragraph" w:customStyle="1" w:styleId="c9">
    <w:name w:val="c9"/>
    <w:basedOn w:val="a"/>
    <w:rsid w:val="00E03260"/>
    <w:pPr>
      <w:spacing w:before="100" w:beforeAutospacing="1" w:after="100" w:afterAutospacing="1"/>
    </w:pPr>
  </w:style>
  <w:style w:type="character" w:customStyle="1" w:styleId="c6">
    <w:name w:val="c6"/>
    <w:basedOn w:val="a0"/>
    <w:rsid w:val="00E03260"/>
  </w:style>
  <w:style w:type="character" w:customStyle="1" w:styleId="c2">
    <w:name w:val="c2"/>
    <w:basedOn w:val="a0"/>
    <w:rsid w:val="00E03260"/>
  </w:style>
  <w:style w:type="paragraph" w:customStyle="1" w:styleId="c8">
    <w:name w:val="c8"/>
    <w:basedOn w:val="a"/>
    <w:uiPriority w:val="99"/>
    <w:rsid w:val="00E03260"/>
    <w:pPr>
      <w:spacing w:before="100" w:beforeAutospacing="1" w:after="100" w:afterAutospacing="1"/>
    </w:pPr>
  </w:style>
  <w:style w:type="paragraph" w:customStyle="1" w:styleId="c5">
    <w:name w:val="c5"/>
    <w:basedOn w:val="a"/>
    <w:uiPriority w:val="99"/>
    <w:rsid w:val="00E03260"/>
    <w:pPr>
      <w:spacing w:before="100" w:beforeAutospacing="1" w:after="100" w:afterAutospacing="1"/>
    </w:pPr>
  </w:style>
  <w:style w:type="paragraph" w:customStyle="1" w:styleId="c7">
    <w:name w:val="c7"/>
    <w:basedOn w:val="a"/>
    <w:uiPriority w:val="99"/>
    <w:rsid w:val="00E31FA5"/>
    <w:pPr>
      <w:spacing w:before="100" w:beforeAutospacing="1" w:after="100" w:afterAutospacing="1"/>
    </w:pPr>
  </w:style>
  <w:style w:type="character" w:customStyle="1" w:styleId="c12">
    <w:name w:val="c12"/>
    <w:basedOn w:val="a0"/>
    <w:rsid w:val="00E31FA5"/>
  </w:style>
  <w:style w:type="character" w:customStyle="1" w:styleId="c4">
    <w:name w:val="c4"/>
    <w:basedOn w:val="a0"/>
    <w:rsid w:val="00E31FA5"/>
  </w:style>
  <w:style w:type="paragraph" w:customStyle="1" w:styleId="c11">
    <w:name w:val="c11"/>
    <w:basedOn w:val="a"/>
    <w:uiPriority w:val="99"/>
    <w:rsid w:val="00E31FA5"/>
    <w:pPr>
      <w:spacing w:before="100" w:beforeAutospacing="1" w:after="100" w:afterAutospacing="1"/>
    </w:pPr>
  </w:style>
  <w:style w:type="paragraph" w:customStyle="1" w:styleId="search-excerpt">
    <w:name w:val="search-excerpt"/>
    <w:basedOn w:val="a"/>
    <w:uiPriority w:val="99"/>
    <w:rsid w:val="00E31FA5"/>
    <w:pPr>
      <w:spacing w:before="100" w:beforeAutospacing="1" w:after="100" w:afterAutospacing="1"/>
    </w:pPr>
  </w:style>
  <w:style w:type="character" w:customStyle="1" w:styleId="c14">
    <w:name w:val="c14"/>
    <w:basedOn w:val="a0"/>
    <w:rsid w:val="006240BF"/>
  </w:style>
  <w:style w:type="table" w:customStyle="1" w:styleId="41">
    <w:name w:val="Сетка таблицы4"/>
    <w:basedOn w:val="a1"/>
    <w:next w:val="a8"/>
    <w:uiPriority w:val="59"/>
    <w:rsid w:val="005C6D25"/>
    <w:pPr>
      <w:spacing w:after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8"/>
    <w:uiPriority w:val="59"/>
    <w:rsid w:val="00DF4DCF"/>
    <w:pPr>
      <w:spacing w:after="0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">
    <w:name w:val="Нет списка4"/>
    <w:next w:val="a2"/>
    <w:uiPriority w:val="99"/>
    <w:semiHidden/>
    <w:unhideWhenUsed/>
    <w:rsid w:val="00DA2113"/>
  </w:style>
  <w:style w:type="numbering" w:customStyle="1" w:styleId="111">
    <w:name w:val="Нет списка11"/>
    <w:next w:val="a2"/>
    <w:uiPriority w:val="99"/>
    <w:semiHidden/>
    <w:unhideWhenUsed/>
    <w:rsid w:val="00DA2113"/>
  </w:style>
  <w:style w:type="table" w:customStyle="1" w:styleId="410">
    <w:name w:val="Сетка таблицы41"/>
    <w:basedOn w:val="a1"/>
    <w:uiPriority w:val="59"/>
    <w:rsid w:val="00DA2113"/>
    <w:pPr>
      <w:spacing w:after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8"/>
    <w:uiPriority w:val="59"/>
    <w:rsid w:val="00DA2113"/>
    <w:pPr>
      <w:spacing w:after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8"/>
    <w:uiPriority w:val="59"/>
    <w:rsid w:val="00DA2113"/>
    <w:pPr>
      <w:spacing w:after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1">
    <w:name w:val="Стандартный HTML Знак1"/>
    <w:basedOn w:val="a0"/>
    <w:uiPriority w:val="99"/>
    <w:semiHidden/>
    <w:rsid w:val="00DA2113"/>
    <w:rPr>
      <w:rFonts w:ascii="Consolas" w:hAnsi="Consolas"/>
      <w:sz w:val="20"/>
      <w:szCs w:val="20"/>
    </w:rPr>
  </w:style>
  <w:style w:type="character" w:customStyle="1" w:styleId="15">
    <w:name w:val="Текст сноски Знак1"/>
    <w:basedOn w:val="a0"/>
    <w:uiPriority w:val="99"/>
    <w:semiHidden/>
    <w:rsid w:val="00DA2113"/>
    <w:rPr>
      <w:sz w:val="20"/>
      <w:szCs w:val="20"/>
    </w:rPr>
  </w:style>
  <w:style w:type="character" w:customStyle="1" w:styleId="16">
    <w:name w:val="Текст примечания Знак1"/>
    <w:basedOn w:val="a0"/>
    <w:uiPriority w:val="99"/>
    <w:semiHidden/>
    <w:rsid w:val="00DA2113"/>
    <w:rPr>
      <w:sz w:val="20"/>
      <w:szCs w:val="20"/>
    </w:rPr>
  </w:style>
  <w:style w:type="character" w:customStyle="1" w:styleId="17">
    <w:name w:val="Верхний колонтитул Знак1"/>
    <w:basedOn w:val="a0"/>
    <w:uiPriority w:val="99"/>
    <w:semiHidden/>
    <w:rsid w:val="00DA2113"/>
  </w:style>
  <w:style w:type="character" w:customStyle="1" w:styleId="18">
    <w:name w:val="Нижний колонтитул Знак1"/>
    <w:basedOn w:val="a0"/>
    <w:uiPriority w:val="99"/>
    <w:semiHidden/>
    <w:rsid w:val="00DA2113"/>
  </w:style>
  <w:style w:type="character" w:customStyle="1" w:styleId="19">
    <w:name w:val="Текст концевой сноски Знак1"/>
    <w:basedOn w:val="a0"/>
    <w:uiPriority w:val="99"/>
    <w:semiHidden/>
    <w:rsid w:val="00DA2113"/>
    <w:rPr>
      <w:sz w:val="20"/>
      <w:szCs w:val="20"/>
    </w:rPr>
  </w:style>
  <w:style w:type="character" w:customStyle="1" w:styleId="1a">
    <w:name w:val="Основной текст Знак1"/>
    <w:basedOn w:val="a0"/>
    <w:uiPriority w:val="99"/>
    <w:semiHidden/>
    <w:rsid w:val="00DA2113"/>
  </w:style>
  <w:style w:type="character" w:customStyle="1" w:styleId="211">
    <w:name w:val="Основной текст 2 Знак1"/>
    <w:basedOn w:val="a0"/>
    <w:uiPriority w:val="99"/>
    <w:semiHidden/>
    <w:rsid w:val="00DA2113"/>
  </w:style>
  <w:style w:type="character" w:customStyle="1" w:styleId="310">
    <w:name w:val="Основной текст 3 Знак1"/>
    <w:basedOn w:val="a0"/>
    <w:uiPriority w:val="99"/>
    <w:semiHidden/>
    <w:rsid w:val="00DA2113"/>
    <w:rPr>
      <w:sz w:val="16"/>
      <w:szCs w:val="16"/>
    </w:rPr>
  </w:style>
  <w:style w:type="character" w:customStyle="1" w:styleId="311">
    <w:name w:val="Основной текст с отступом 3 Знак1"/>
    <w:basedOn w:val="a0"/>
    <w:uiPriority w:val="99"/>
    <w:semiHidden/>
    <w:rsid w:val="00DA2113"/>
    <w:rPr>
      <w:sz w:val="16"/>
      <w:szCs w:val="16"/>
    </w:rPr>
  </w:style>
  <w:style w:type="character" w:customStyle="1" w:styleId="1b">
    <w:name w:val="Схема документа Знак1"/>
    <w:basedOn w:val="a0"/>
    <w:uiPriority w:val="99"/>
    <w:semiHidden/>
    <w:rsid w:val="00DA2113"/>
    <w:rPr>
      <w:rFonts w:ascii="Segoe UI" w:hAnsi="Segoe UI" w:cs="Segoe UI"/>
      <w:sz w:val="16"/>
      <w:szCs w:val="16"/>
    </w:rPr>
  </w:style>
  <w:style w:type="character" w:customStyle="1" w:styleId="1c">
    <w:name w:val="Тема примечания Знак1"/>
    <w:basedOn w:val="16"/>
    <w:uiPriority w:val="99"/>
    <w:semiHidden/>
    <w:rsid w:val="00DA2113"/>
    <w:rPr>
      <w:b/>
      <w:bCs/>
      <w:sz w:val="20"/>
      <w:szCs w:val="20"/>
    </w:rPr>
  </w:style>
  <w:style w:type="character" w:customStyle="1" w:styleId="1d">
    <w:name w:val="Текст выноски Знак1"/>
    <w:basedOn w:val="a0"/>
    <w:uiPriority w:val="99"/>
    <w:semiHidden/>
    <w:rsid w:val="00DA2113"/>
    <w:rPr>
      <w:rFonts w:ascii="Segoe UI" w:hAnsi="Segoe UI" w:cs="Segoe UI"/>
      <w:sz w:val="18"/>
      <w:szCs w:val="18"/>
    </w:rPr>
  </w:style>
  <w:style w:type="table" w:customStyle="1" w:styleId="312">
    <w:name w:val="Сетка таблицы31"/>
    <w:basedOn w:val="a1"/>
    <w:uiPriority w:val="59"/>
    <w:rsid w:val="00DA2113"/>
    <w:pPr>
      <w:spacing w:after="0"/>
    </w:pPr>
    <w:rPr>
      <w:rFonts w:ascii="Calibri" w:hAnsi="Calibri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Сетка таблицы13"/>
    <w:basedOn w:val="a1"/>
    <w:next w:val="a8"/>
    <w:uiPriority w:val="59"/>
    <w:rsid w:val="00DA2113"/>
    <w:pPr>
      <w:spacing w:after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"/>
    <w:basedOn w:val="a1"/>
    <w:next w:val="a8"/>
    <w:uiPriority w:val="59"/>
    <w:rsid w:val="00DA2113"/>
    <w:pPr>
      <w:spacing w:after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8"/>
    <w:uiPriority w:val="59"/>
    <w:rsid w:val="00DA2113"/>
    <w:pPr>
      <w:spacing w:after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4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9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7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95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54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1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265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096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29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05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5248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5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1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8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382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1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62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53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1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187223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5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7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7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84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14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66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109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8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8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11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569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9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8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6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0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1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0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761513">
          <w:marLeft w:val="17"/>
          <w:marRight w:val="17"/>
          <w:marTop w:val="17"/>
          <w:marBottom w:val="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10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1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1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4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9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6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62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9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86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4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70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246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1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13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55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1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8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66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4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1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5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03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17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952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15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24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8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96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94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18629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27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8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6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7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47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3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1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9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8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8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0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3E25A-0508-4230-9F31-B2DB48737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6328</TotalTime>
  <Pages>71</Pages>
  <Words>22849</Words>
  <Characters>130244</Characters>
  <Application>Microsoft Office Word</Application>
  <DocSecurity>0</DocSecurity>
  <Lines>1085</Lines>
  <Paragraphs>305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ПУ-12</Company>
  <LinksUpToDate>false</LinksUpToDate>
  <CharactersWithSpaces>152788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37</cp:revision>
  <cp:lastPrinted>2021-11-05T19:54:00Z</cp:lastPrinted>
  <dcterms:created xsi:type="dcterms:W3CDTF">2014-09-02T10:41:00Z</dcterms:created>
  <dcterms:modified xsi:type="dcterms:W3CDTF">2022-04-04T13:14:00Z</dcterms:modified>
</cp:coreProperties>
</file>